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DC6DD" w14:textId="77777777" w:rsidR="006E4F3D" w:rsidRDefault="006E4F3D" w:rsidP="006E4F3D">
      <w:pPr>
        <w:pStyle w:val="Title"/>
        <w:spacing w:before="200" w:after="0"/>
        <w:rPr>
          <w:sz w:val="30"/>
          <w:szCs w:val="30"/>
        </w:rPr>
      </w:pPr>
      <w:bookmarkStart w:id="0" w:name="_6m12bmtxm0wm" w:colFirst="0" w:colLast="0"/>
      <w:bookmarkEnd w:id="0"/>
      <w:r>
        <w:rPr>
          <w:sz w:val="30"/>
          <w:szCs w:val="30"/>
        </w:rPr>
        <w:t>Using This Template to Create Your Syllabus</w:t>
      </w:r>
    </w:p>
    <w:p w14:paraId="7EB2DDCE" w14:textId="77777777" w:rsidR="006E4F3D" w:rsidRDefault="006E4F3D" w:rsidP="006E4F3D">
      <w:r w:rsidRPr="5F62B226">
        <w:rPr>
          <w:lang w:val="en-US"/>
        </w:rPr>
        <w:t xml:space="preserve">This template meets the syllabus requirements as outlined in the </w:t>
      </w:r>
      <w:hyperlink r:id="rId8">
        <w:r w:rsidRPr="5F62B226">
          <w:rPr>
            <w:color w:val="1155CC"/>
            <w:u w:val="single"/>
            <w:lang w:val="en-US"/>
          </w:rPr>
          <w:t>Syllabus Policy SP 24-07</w:t>
        </w:r>
      </w:hyperlink>
      <w:r w:rsidRPr="5F62B226">
        <w:rPr>
          <w:lang w:val="en-US"/>
        </w:rPr>
        <w:t>. This template is also guided by the CSU QLT (Quality Learning &amp; Teaching) CORE standards of online learning best practices. This syllabus template will be updated to align with current campus policies and guidance.</w:t>
      </w:r>
    </w:p>
    <w:p w14:paraId="2EF419A7" w14:textId="77777777" w:rsidR="006E4F3D" w:rsidRDefault="006E4F3D" w:rsidP="006E4F3D"/>
    <w:p w14:paraId="6588F235" w14:textId="77777777" w:rsidR="006E4F3D" w:rsidRDefault="006E4F3D" w:rsidP="006E4F3D">
      <w:pPr>
        <w:rPr>
          <w:b/>
          <w:bCs/>
          <w:lang w:val="en-US"/>
        </w:rPr>
      </w:pPr>
      <w:r w:rsidRPr="5F62B226">
        <w:rPr>
          <w:lang w:val="en-US"/>
        </w:rPr>
        <w:t xml:space="preserve">Required areas are labeled </w:t>
      </w:r>
      <w:r w:rsidRPr="5F62B226">
        <w:rPr>
          <w:b/>
          <w:bCs/>
          <w:color w:val="990000"/>
          <w:lang w:val="en-US"/>
        </w:rPr>
        <w:t>[***Required***]</w:t>
      </w:r>
      <w:r w:rsidRPr="5F62B226">
        <w:rPr>
          <w:lang w:val="en-US"/>
        </w:rPr>
        <w:t xml:space="preserve"> and must be included in the course syllabus. Strongly recommended areas are specifically labeled as </w:t>
      </w:r>
      <w:r w:rsidRPr="5F62B226">
        <w:rPr>
          <w:b/>
          <w:bCs/>
          <w:color w:val="134F5C"/>
          <w:lang w:val="en-US"/>
        </w:rPr>
        <w:t xml:space="preserve">{*SR*} </w:t>
      </w:r>
      <w:r w:rsidRPr="5F62B226">
        <w:rPr>
          <w:lang w:val="en-US"/>
        </w:rPr>
        <w:t xml:space="preserve">and are beneficial to students but not required by SP 24-07. Throughout the syllabus, there are [brackets] within the text that are meant to be revised by CI Instructors. </w:t>
      </w:r>
      <w:r w:rsidRPr="5F62B226">
        <w:rPr>
          <w:highlight w:val="yellow"/>
          <w:shd w:val="clear" w:color="auto" w:fill="FFF2CC"/>
          <w:lang w:val="en-US"/>
        </w:rPr>
        <w:t>Highlighted portions</w:t>
      </w:r>
      <w:r w:rsidRPr="5F62B226">
        <w:rPr>
          <w:lang w:val="en-US"/>
        </w:rPr>
        <w:t xml:space="preserve"> are meant to serve as guidance for CI instructors and removed or updated before sharing with students.</w:t>
      </w:r>
      <w:r w:rsidRPr="5F62B226">
        <w:rPr>
          <w:b/>
          <w:bCs/>
          <w:lang w:val="en-US"/>
        </w:rPr>
        <w:t xml:space="preserve"> Text that can be changed will be identified as “Example X Statement”; otherwise, the text must remain as is. </w:t>
      </w:r>
    </w:p>
    <w:p w14:paraId="51C0D397" w14:textId="77777777" w:rsidR="006E4F3D" w:rsidRDefault="006E4F3D" w:rsidP="006E4F3D"/>
    <w:p w14:paraId="6D8216C1" w14:textId="77777777" w:rsidR="006E4F3D" w:rsidRPr="00393FB6" w:rsidRDefault="006E4F3D" w:rsidP="006E4F3D">
      <w:pPr>
        <w:pStyle w:val="Subtitle"/>
        <w:spacing w:after="0"/>
        <w:rPr>
          <w:color w:val="000000"/>
          <w:sz w:val="28"/>
          <w:szCs w:val="28"/>
        </w:rPr>
      </w:pPr>
      <w:bookmarkStart w:id="1" w:name="_sfq2hw24yh4m" w:colFirst="0" w:colLast="0"/>
      <w:bookmarkEnd w:id="1"/>
      <w:r w:rsidRPr="00393FB6">
        <w:rPr>
          <w:color w:val="000000"/>
          <w:sz w:val="28"/>
          <w:szCs w:val="28"/>
        </w:rPr>
        <w:t xml:space="preserve">How to Create an Accessible Syllabus from the </w:t>
      </w:r>
      <w:r>
        <w:rPr>
          <w:color w:val="000000"/>
          <w:sz w:val="28"/>
          <w:szCs w:val="28"/>
        </w:rPr>
        <w:t>Word</w:t>
      </w:r>
      <w:r w:rsidRPr="00393FB6">
        <w:rPr>
          <w:color w:val="000000"/>
          <w:sz w:val="28"/>
          <w:szCs w:val="28"/>
        </w:rPr>
        <w:t xml:space="preserve"> Template</w:t>
      </w:r>
    </w:p>
    <w:p w14:paraId="32AFCE38" w14:textId="77777777" w:rsidR="006E4F3D" w:rsidRPr="00393FB6" w:rsidRDefault="006E4F3D" w:rsidP="006E4F3D">
      <w:pPr>
        <w:numPr>
          <w:ilvl w:val="0"/>
          <w:numId w:val="14"/>
        </w:numPr>
      </w:pPr>
      <w:r w:rsidRPr="00393FB6">
        <w:t>Rename the downloaded template to match the course name and term</w:t>
      </w:r>
      <w:r w:rsidRPr="00393FB6">
        <w:br/>
        <w:t>Change the name from “Text-Based Syllabus Template (Word)” to “[Course name + Term] Syllabus.”</w:t>
      </w:r>
    </w:p>
    <w:p w14:paraId="1D870799" w14:textId="77777777" w:rsidR="006E4F3D" w:rsidRPr="00393FB6" w:rsidRDefault="006E4F3D" w:rsidP="006E4F3D">
      <w:pPr>
        <w:numPr>
          <w:ilvl w:val="0"/>
          <w:numId w:val="14"/>
        </w:numPr>
      </w:pPr>
      <w:r w:rsidRPr="5F62B226">
        <w:rPr>
          <w:lang w:val="en-US"/>
        </w:rPr>
        <w:t>Read through the template closely and select the bracketed or example text that you want to change and begin typing to replace the placeholder text.</w:t>
      </w:r>
      <w:r>
        <w:br/>
      </w:r>
      <w:r w:rsidRPr="5F62B226">
        <w:rPr>
          <w:lang w:val="en-US"/>
        </w:rPr>
        <w:t>OR</w:t>
      </w:r>
      <w:r>
        <w:br/>
      </w:r>
      <w:r w:rsidRPr="5F62B226">
        <w:rPr>
          <w:lang w:val="en-US"/>
        </w:rPr>
        <w:t xml:space="preserve">If you have copied information you wish to use, select the corresponding text/location and click (Ctrl + Shift + V for PC or </w:t>
      </w:r>
      <w:proofErr w:type="spellStart"/>
      <w:r w:rsidRPr="5F62B226">
        <w:rPr>
          <w:lang w:val="en-US"/>
        </w:rPr>
        <w:t>Cmd</w:t>
      </w:r>
      <w:proofErr w:type="spellEnd"/>
      <w:r w:rsidRPr="5F62B226">
        <w:rPr>
          <w:lang w:val="en-US"/>
        </w:rPr>
        <w:t xml:space="preserve"> + Shift + V for Mac) to paste the info and remove any previous formatting.</w:t>
      </w:r>
    </w:p>
    <w:p w14:paraId="603B3679" w14:textId="77777777" w:rsidR="006E4F3D" w:rsidRPr="00393FB6" w:rsidRDefault="006E4F3D" w:rsidP="006E4F3D">
      <w:pPr>
        <w:numPr>
          <w:ilvl w:val="0"/>
          <w:numId w:val="14"/>
        </w:numPr>
      </w:pPr>
      <w:r w:rsidRPr="00393FB6">
        <w:t xml:space="preserve">Once all placeholder text has been revised, be sure to proofread it. </w:t>
      </w:r>
    </w:p>
    <w:p w14:paraId="5AA59B25" w14:textId="77777777" w:rsidR="006E4F3D" w:rsidRPr="00393FB6" w:rsidRDefault="006E4F3D" w:rsidP="006E4F3D">
      <w:pPr>
        <w:numPr>
          <w:ilvl w:val="1"/>
          <w:numId w:val="14"/>
        </w:numPr>
      </w:pPr>
      <w:r w:rsidRPr="00393FB6">
        <w:t>Check that all normal text is the same color (i.e., black) and only hyperlinks are colored and underlined</w:t>
      </w:r>
      <w:r>
        <w:t xml:space="preserve"> </w:t>
      </w:r>
      <w:r w:rsidRPr="00393FB6">
        <w:t xml:space="preserve">(i.e., </w:t>
      </w:r>
      <w:r>
        <w:rPr>
          <w:color w:val="1155CC"/>
          <w:u w:val="single"/>
        </w:rPr>
        <w:t>example hyperlink</w:t>
      </w:r>
      <w:r w:rsidRPr="00393FB6">
        <w:t>). Normal text should be no smaller than 12pt font.</w:t>
      </w:r>
    </w:p>
    <w:p w14:paraId="1E3DB675" w14:textId="77777777" w:rsidR="006E4F3D" w:rsidRPr="00393FB6" w:rsidRDefault="006E4F3D" w:rsidP="006E4F3D">
      <w:pPr>
        <w:numPr>
          <w:ilvl w:val="1"/>
          <w:numId w:val="14"/>
        </w:numPr>
      </w:pPr>
      <w:r w:rsidRPr="00393FB6">
        <w:t>The syllabus should have only one Heading 1 which is at the top of the next page, “California State University Channel Islands [Course #]: [Course Title and Section] [Semester and Year] Syllabus.”</w:t>
      </w:r>
    </w:p>
    <w:p w14:paraId="408D5C14" w14:textId="77777777" w:rsidR="006E4F3D" w:rsidRPr="00393FB6" w:rsidRDefault="006E4F3D" w:rsidP="006E4F3D">
      <w:pPr>
        <w:numPr>
          <w:ilvl w:val="0"/>
          <w:numId w:val="14"/>
        </w:numPr>
      </w:pPr>
      <w:r w:rsidRPr="5F62B226">
        <w:rPr>
          <w:lang w:val="en-US"/>
        </w:rPr>
        <w:t>Once finalized, you are ready to share it with your students by adding it to the Syllabus page in CI Learn/Canvas.</w:t>
      </w:r>
    </w:p>
    <w:p w14:paraId="0A12403D" w14:textId="77777777" w:rsidR="006E4F3D" w:rsidRPr="00393FB6" w:rsidRDefault="006E4F3D" w:rsidP="006E4F3D">
      <w:pPr>
        <w:numPr>
          <w:ilvl w:val="1"/>
          <w:numId w:val="14"/>
        </w:numPr>
      </w:pPr>
      <w:r w:rsidRPr="00393FB6">
        <w:t>Share &gt; Permission: Anyone with the link (Viewer) &gt; Copy Link</w:t>
      </w:r>
    </w:p>
    <w:p w14:paraId="793716E2" w14:textId="77777777" w:rsidR="006E4F3D" w:rsidRDefault="006E4F3D" w:rsidP="006E4F3D">
      <w:pPr>
        <w:numPr>
          <w:ilvl w:val="1"/>
          <w:numId w:val="14"/>
        </w:numPr>
        <w:sectPr w:rsidR="006E4F3D" w:rsidSect="006E4F3D">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titlePg/>
        </w:sectPr>
      </w:pPr>
      <w:r w:rsidRPr="00393FB6">
        <w:t>Write a sentence to hyperlink to the syllabus file.</w:t>
      </w:r>
    </w:p>
    <w:p w14:paraId="5175DB2E" w14:textId="77777777" w:rsidR="006E4F3D" w:rsidRDefault="006E4F3D" w:rsidP="006E4F3D">
      <w:pPr>
        <w:pStyle w:val="Heading1"/>
        <w:spacing w:after="0" w:line="240" w:lineRule="auto"/>
        <w:jc w:val="center"/>
      </w:pPr>
      <w:bookmarkStart w:id="2" w:name="_ei1rja61q096"/>
      <w:bookmarkEnd w:id="2"/>
      <w:r w:rsidRPr="5F62B226">
        <w:rPr>
          <w:lang w:val="en-US"/>
        </w:rPr>
        <w:lastRenderedPageBreak/>
        <w:t>California State University Channel Islands</w:t>
      </w:r>
      <w:r>
        <w:br/>
      </w:r>
      <w:r w:rsidRPr="5F62B226">
        <w:rPr>
          <w:lang w:val="en-US"/>
        </w:rPr>
        <w:t>[Course #]: [Course Title and Section]</w:t>
      </w:r>
      <w:r>
        <w:br/>
      </w:r>
      <w:r w:rsidRPr="5F62B226">
        <w:rPr>
          <w:lang w:val="en-US"/>
        </w:rPr>
        <w:t xml:space="preserve">[Semester and Year] Syllabus </w:t>
      </w:r>
      <w:r w:rsidRPr="5F62B226">
        <w:rPr>
          <w:b/>
          <w:bCs/>
          <w:color w:val="990000"/>
          <w:sz w:val="24"/>
          <w:szCs w:val="24"/>
          <w:lang w:val="en-US"/>
        </w:rPr>
        <w:t>[***Required***]</w:t>
      </w:r>
    </w:p>
    <w:p w14:paraId="31664FF3" w14:textId="77777777" w:rsidR="006E4F3D" w:rsidRDefault="006E4F3D" w:rsidP="006E4F3D"/>
    <w:p w14:paraId="3D15E7C2" w14:textId="77777777" w:rsidR="006E4F3D" w:rsidRDefault="006E4F3D" w:rsidP="006E4F3D">
      <w:pPr>
        <w:pStyle w:val="Heading2"/>
        <w:shd w:val="clear" w:color="auto" w:fill="FFFFFF" w:themeFill="background1"/>
        <w:rPr>
          <w:color w:val="990000"/>
          <w:lang w:val="en-US"/>
        </w:rPr>
      </w:pPr>
      <w:bookmarkStart w:id="3" w:name="_qv6hz2u7ot3a"/>
      <w:bookmarkEnd w:id="3"/>
      <w:r w:rsidRPr="5F62B226">
        <w:rPr>
          <w:lang w:val="en-US"/>
        </w:rPr>
        <w:t>Instructor Information</w:t>
      </w:r>
      <w:r w:rsidRPr="5F62B226">
        <w:rPr>
          <w:color w:val="434343"/>
          <w:sz w:val="28"/>
          <w:szCs w:val="28"/>
          <w:lang w:val="en-US"/>
        </w:rPr>
        <w:t xml:space="preserve"> </w:t>
      </w:r>
      <w:r w:rsidRPr="5F62B226">
        <w:rPr>
          <w:color w:val="990000"/>
          <w:lang w:val="en-US"/>
        </w:rPr>
        <w:t xml:space="preserve">[***Required***] </w:t>
      </w:r>
    </w:p>
    <w:p w14:paraId="0C68C616" w14:textId="77777777" w:rsidR="006E4F3D" w:rsidRDefault="006E4F3D" w:rsidP="006E4F3D">
      <w:pPr>
        <w:shd w:val="clear" w:color="auto" w:fill="FFFFFF"/>
      </w:pPr>
      <w:r>
        <w:rPr>
          <w:b/>
        </w:rPr>
        <w:t>Instructor</w:t>
      </w:r>
      <w:r>
        <w:t xml:space="preserve">: [Name] </w:t>
      </w:r>
    </w:p>
    <w:p w14:paraId="2A83EDD8" w14:textId="77777777" w:rsidR="006E4F3D" w:rsidRDefault="006E4F3D" w:rsidP="006E4F3D">
      <w:pPr>
        <w:shd w:val="clear" w:color="auto" w:fill="FFFFFF"/>
      </w:pPr>
      <w:r>
        <w:rPr>
          <w:b/>
        </w:rPr>
        <w:t>Office Location</w:t>
      </w:r>
      <w:r>
        <w:t xml:space="preserve">: [Building and room number] </w:t>
      </w:r>
    </w:p>
    <w:p w14:paraId="2248459F" w14:textId="77777777" w:rsidR="006E4F3D" w:rsidRDefault="006E4F3D" w:rsidP="006E4F3D">
      <w:pPr>
        <w:shd w:val="clear" w:color="auto" w:fill="FFFFFF"/>
      </w:pPr>
      <w:r>
        <w:rPr>
          <w:b/>
        </w:rPr>
        <w:t>Email</w:t>
      </w:r>
      <w:r>
        <w:t>:</w:t>
      </w:r>
      <w:r>
        <w:rPr>
          <w:color w:val="990000"/>
        </w:rPr>
        <w:t xml:space="preserve"> </w:t>
      </w:r>
      <w:r>
        <w:t xml:space="preserve">[CI email address] </w:t>
      </w:r>
    </w:p>
    <w:p w14:paraId="49A3A98C" w14:textId="77777777" w:rsidR="006E4F3D" w:rsidRDefault="006E4F3D" w:rsidP="006E4F3D">
      <w:pPr>
        <w:shd w:val="clear" w:color="auto" w:fill="FFFFFF" w:themeFill="background1"/>
        <w:spacing w:after="240"/>
      </w:pPr>
      <w:r w:rsidRPr="5F62B226">
        <w:rPr>
          <w:b/>
          <w:bCs/>
          <w:lang w:val="en-US"/>
        </w:rPr>
        <w:t>Office Hours</w:t>
      </w:r>
      <w:r w:rsidRPr="5F62B226">
        <w:rPr>
          <w:lang w:val="en-US"/>
        </w:rPr>
        <w:t xml:space="preserve">: [Days and Times + modality (on-campus, online, or both)] </w:t>
      </w:r>
      <w:r>
        <w:br/>
      </w:r>
      <w:r>
        <w:rPr>
          <w:rFonts w:ascii="Calibri" w:eastAsia="Calibri" w:hAnsi="Calibri" w:cs="Calibri"/>
        </w:rPr>
        <w:tab/>
      </w:r>
      <w:r w:rsidRPr="5F62B226">
        <w:rPr>
          <w:highlight w:val="yellow"/>
          <w:shd w:val="clear" w:color="auto" w:fill="FFF2CC"/>
          <w:lang w:val="en-US"/>
        </w:rPr>
        <w:t>*For security purposes, it is highly recommended that you set up online office hours using the</w:t>
      </w:r>
      <w:hyperlink r:id="rId13">
        <w:r w:rsidRPr="5F62B226">
          <w:rPr>
            <w:color w:val="1155CC"/>
            <w:highlight w:val="yellow"/>
            <w:u w:val="single"/>
            <w:shd w:val="clear" w:color="auto" w:fill="FFF2CC"/>
            <w:lang w:val="en-US"/>
          </w:rPr>
          <w:t xml:space="preserve"> </w:t>
        </w:r>
      </w:hyperlink>
      <w:hyperlink r:id="rId14">
        <w:r w:rsidRPr="5F62B226">
          <w:rPr>
            <w:color w:val="0000FF"/>
            <w:highlight w:val="yellow"/>
            <w:u w:val="single"/>
            <w:shd w:val="clear" w:color="auto" w:fill="FFF2CC"/>
            <w:lang w:val="en-US"/>
          </w:rPr>
          <w:t>Zoom/CI Learn integration</w:t>
        </w:r>
      </w:hyperlink>
      <w:r w:rsidRPr="5F62B226">
        <w:rPr>
          <w:highlight w:val="yellow"/>
          <w:shd w:val="clear" w:color="auto" w:fill="FFF2CC"/>
          <w:lang w:val="en-US"/>
        </w:rPr>
        <w:t xml:space="preserve"> and do not use your personalized Zoom link or share the direct link in the syllabus.*</w:t>
      </w:r>
      <w:r w:rsidRPr="5F62B226">
        <w:rPr>
          <w:shd w:val="clear" w:color="auto" w:fill="FFF2CC"/>
          <w:lang w:val="en-US"/>
        </w:rPr>
        <w:t xml:space="preserve"> </w:t>
      </w:r>
    </w:p>
    <w:p w14:paraId="26AC2FF6" w14:textId="77777777" w:rsidR="006E4F3D" w:rsidRDefault="006E4F3D" w:rsidP="006E4F3D">
      <w:pPr>
        <w:pStyle w:val="Heading2"/>
      </w:pPr>
      <w:bookmarkStart w:id="4" w:name="_bdnihgl2fsc0"/>
      <w:bookmarkEnd w:id="4"/>
      <w:r w:rsidRPr="5F62B226">
        <w:rPr>
          <w:lang w:val="en-US"/>
        </w:rPr>
        <w:t xml:space="preserve">Course Information </w:t>
      </w:r>
      <w:r w:rsidRPr="5F62B226">
        <w:rPr>
          <w:color w:val="990000"/>
          <w:lang w:val="en-US"/>
        </w:rPr>
        <w:t>[***Required***]</w:t>
      </w:r>
    </w:p>
    <w:p w14:paraId="36B8AA83" w14:textId="77777777" w:rsidR="006E4F3D" w:rsidRDefault="006E4F3D" w:rsidP="006E4F3D">
      <w:r w:rsidRPr="5F62B226">
        <w:rPr>
          <w:lang w:val="en-US"/>
        </w:rPr>
        <w:t>Course Location and Time: [Building Location Name] and [</w:t>
      </w:r>
      <w:proofErr w:type="gramStart"/>
      <w:r w:rsidRPr="5F62B226">
        <w:rPr>
          <w:lang w:val="en-US"/>
        </w:rPr>
        <w:t>time period</w:t>
      </w:r>
      <w:proofErr w:type="gramEnd"/>
      <w:r w:rsidRPr="5F62B226">
        <w:rPr>
          <w:lang w:val="en-US"/>
        </w:rPr>
        <w:t xml:space="preserve">] </w:t>
      </w:r>
    </w:p>
    <w:p w14:paraId="65723BA1" w14:textId="77777777" w:rsidR="006E4F3D" w:rsidRDefault="006E4F3D" w:rsidP="006E4F3D">
      <w:pPr>
        <w:spacing w:after="200"/>
        <w:rPr>
          <w:shd w:val="clear" w:color="auto" w:fill="FCE5CD"/>
          <w:lang w:val="en-US"/>
        </w:rPr>
      </w:pPr>
      <w:r w:rsidRPr="5F62B226">
        <w:rPr>
          <w:lang w:val="en-US"/>
        </w:rPr>
        <w:t xml:space="preserve">Final Exam: [day/time/modality] </w:t>
      </w:r>
      <w:r>
        <w:br/>
      </w:r>
      <w:r w:rsidRPr="009E2669">
        <w:rPr>
          <w:highlight w:val="yellow"/>
          <w:lang w:val="en-US"/>
          <w:rPrChange w:id="5" w:author="Adler, Mary" w:date="2025-07-21T12:45:00Z" w16du:dateUtc="2025-07-21T19:45:00Z">
            <w:rPr>
              <w:lang w:val="en-US"/>
            </w:rPr>
          </w:rPrChange>
        </w:rPr>
        <w:t xml:space="preserve">List your final exam in accordance with the approved </w:t>
      </w:r>
      <w:r w:rsidRPr="009E2669">
        <w:rPr>
          <w:highlight w:val="yellow"/>
          <w:rPrChange w:id="6" w:author="Adler, Mary" w:date="2025-07-21T12:45:00Z" w16du:dateUtc="2025-07-21T19:45:00Z">
            <w:rPr/>
          </w:rPrChange>
        </w:rPr>
        <w:fldChar w:fldCharType="begin"/>
      </w:r>
      <w:r w:rsidRPr="009E2669">
        <w:rPr>
          <w:highlight w:val="yellow"/>
          <w:rPrChange w:id="7" w:author="Adler, Mary" w:date="2025-07-21T12:45:00Z" w16du:dateUtc="2025-07-21T19:45:00Z">
            <w:rPr/>
          </w:rPrChange>
        </w:rPr>
        <w:instrText>HYPERLINK "https://www.csuci.edu/academics/catalog-and-schedule/schedule/2025/fall/finals-schedule.htm" \h</w:instrText>
      </w:r>
      <w:r w:rsidRPr="00C65DF9">
        <w:rPr>
          <w:highlight w:val="yellow"/>
        </w:rPr>
      </w:r>
      <w:r w:rsidRPr="009E2669">
        <w:rPr>
          <w:highlight w:val="yellow"/>
          <w:rPrChange w:id="8" w:author="Adler, Mary" w:date="2025-07-21T12:45:00Z" w16du:dateUtc="2025-07-21T19:45:00Z">
            <w:rPr/>
          </w:rPrChange>
        </w:rPr>
        <w:fldChar w:fldCharType="separate"/>
      </w:r>
      <w:r w:rsidRPr="009E2669">
        <w:rPr>
          <w:color w:val="1155CC"/>
          <w:highlight w:val="yellow"/>
          <w:u w:val="single"/>
          <w:lang w:val="en-US"/>
          <w:rPrChange w:id="9" w:author="Adler, Mary" w:date="2025-07-21T12:45:00Z" w16du:dateUtc="2025-07-21T19:45:00Z">
            <w:rPr>
              <w:color w:val="1155CC"/>
              <w:u w:val="single"/>
              <w:lang w:val="en-US"/>
            </w:rPr>
          </w:rPrChange>
        </w:rPr>
        <w:t xml:space="preserve">Final Exam schedule </w:t>
      </w:r>
      <w:r w:rsidRPr="009E2669">
        <w:rPr>
          <w:highlight w:val="yellow"/>
          <w:rPrChange w:id="10" w:author="Adler, Mary" w:date="2025-07-21T12:45:00Z" w16du:dateUtc="2025-07-21T19:45:00Z">
            <w:rPr/>
          </w:rPrChange>
        </w:rPr>
        <w:fldChar w:fldCharType="end"/>
      </w:r>
      <w:r w:rsidRPr="009E2669">
        <w:rPr>
          <w:highlight w:val="yellow"/>
          <w:lang w:val="en-US"/>
          <w:rPrChange w:id="11" w:author="Adler, Mary" w:date="2025-07-21T12:45:00Z" w16du:dateUtc="2025-07-21T19:45:00Z">
            <w:rPr>
              <w:lang w:val="en-US"/>
            </w:rPr>
          </w:rPrChange>
        </w:rPr>
        <w:t>(if applicable).</w:t>
      </w:r>
      <w:r w:rsidRPr="5F62B226">
        <w:rPr>
          <w:lang w:val="en-US"/>
        </w:rPr>
        <w:t xml:space="preserve"> </w:t>
      </w:r>
    </w:p>
    <w:p w14:paraId="6A6679BC" w14:textId="77777777" w:rsidR="006E4F3D" w:rsidRDefault="006E4F3D" w:rsidP="006E4F3D">
      <w:pPr>
        <w:pStyle w:val="Heading3"/>
      </w:pPr>
      <w:bookmarkStart w:id="12" w:name="_lgn7y21eg3ce" w:colFirst="0" w:colLast="0"/>
      <w:bookmarkEnd w:id="12"/>
      <w:r>
        <w:t xml:space="preserve">Course Format </w:t>
      </w:r>
      <w:r>
        <w:rPr>
          <w:b/>
          <w:color w:val="134F5C"/>
        </w:rPr>
        <w:t>{*SR*}</w:t>
      </w:r>
    </w:p>
    <w:p w14:paraId="785910DD" w14:textId="77777777" w:rsidR="006E4F3D" w:rsidRDefault="006E4F3D" w:rsidP="006E4F3D">
      <w:r w:rsidRPr="00ED467D">
        <w:rPr>
          <w:highlight w:val="yellow"/>
          <w:shd w:val="clear" w:color="auto" w:fill="FFF2CC"/>
        </w:rPr>
        <w:t xml:space="preserve">It’s important to </w:t>
      </w:r>
      <w:hyperlink r:id="rId15">
        <w:r w:rsidRPr="00ED467D">
          <w:rPr>
            <w:color w:val="1155CC"/>
            <w:highlight w:val="yellow"/>
            <w:u w:val="single"/>
            <w:shd w:val="clear" w:color="auto" w:fill="FFF2CC"/>
          </w:rPr>
          <w:t>define the course modality</w:t>
        </w:r>
      </w:hyperlink>
      <w:r w:rsidRPr="00ED467D">
        <w:rPr>
          <w:highlight w:val="yellow"/>
          <w:shd w:val="clear" w:color="auto" w:fill="FFF2CC"/>
        </w:rPr>
        <w:t xml:space="preserve"> for students so they understand how your course works and if and when they need to attend a scheduled class. Recommended language has been included below</w:t>
      </w:r>
      <w:del w:id="13" w:author="Adler, Mary" w:date="2025-07-21T12:45:00Z" w16du:dateUtc="2025-07-21T19:45:00Z">
        <w:r w:rsidRPr="00ED467D" w:rsidDel="009E2669">
          <w:rPr>
            <w:highlight w:val="yellow"/>
            <w:shd w:val="clear" w:color="auto" w:fill="FFF2CC"/>
          </w:rPr>
          <w:delText xml:space="preserve">, </w:delText>
        </w:r>
      </w:del>
      <w:ins w:id="14" w:author="Adler, Mary" w:date="2025-07-21T12:45:00Z" w16du:dateUtc="2025-07-21T19:45:00Z">
        <w:r>
          <w:rPr>
            <w:highlight w:val="yellow"/>
            <w:shd w:val="clear" w:color="auto" w:fill="FFF2CC"/>
          </w:rPr>
          <w:t>;</w:t>
        </w:r>
        <w:r w:rsidRPr="00ED467D">
          <w:rPr>
            <w:highlight w:val="yellow"/>
            <w:shd w:val="clear" w:color="auto" w:fill="FFF2CC"/>
          </w:rPr>
          <w:t xml:space="preserve"> </w:t>
        </w:r>
      </w:ins>
      <w:r w:rsidRPr="00ED467D">
        <w:rPr>
          <w:highlight w:val="yellow"/>
          <w:shd w:val="clear" w:color="auto" w:fill="FFF2CC"/>
        </w:rPr>
        <w:t>select the statement for your course modality and remove the others. *** If none of these course modality descriptions fit your course, write your own using the ones shared here as a guide.</w:t>
      </w:r>
    </w:p>
    <w:p w14:paraId="0BE8D9E3" w14:textId="77777777" w:rsidR="006E4F3D" w:rsidRDefault="006E4F3D" w:rsidP="006E4F3D">
      <w:pPr>
        <w:pStyle w:val="Heading4"/>
        <w:rPr>
          <w:color w:val="000000"/>
        </w:rPr>
      </w:pPr>
      <w:bookmarkStart w:id="15" w:name="_dplqab12i30b" w:colFirst="0" w:colLast="0"/>
      <w:bookmarkEnd w:id="15"/>
      <w:r>
        <w:t xml:space="preserve">Example Course Format Statements for </w:t>
      </w:r>
      <w:r>
        <w:rPr>
          <w:color w:val="000000"/>
        </w:rPr>
        <w:t xml:space="preserve">Online </w:t>
      </w:r>
      <w:r>
        <w:t>Courses</w:t>
      </w:r>
      <w:r>
        <w:rPr>
          <w:color w:val="000000"/>
        </w:rPr>
        <w:t xml:space="preserve"> </w:t>
      </w:r>
    </w:p>
    <w:p w14:paraId="7EFB86A5" w14:textId="77777777" w:rsidR="006E4F3D" w:rsidRDefault="006E4F3D" w:rsidP="006E4F3D">
      <w:r w:rsidRPr="5F62B226">
        <w:rPr>
          <w:lang w:val="en-US"/>
        </w:rPr>
        <w:t>This class is an asynchronous online course. This means that we will not have any scheduled class meetings. But you will have weekly assignments and activities to complete online. It is important that you log in to our class each day and make sure you are up to date on what is due.</w:t>
      </w:r>
    </w:p>
    <w:p w14:paraId="12695617" w14:textId="77777777" w:rsidR="006E4F3D" w:rsidRDefault="006E4F3D" w:rsidP="006E4F3D"/>
    <w:p w14:paraId="6E186447" w14:textId="77777777" w:rsidR="006E4F3D" w:rsidRDefault="006E4F3D" w:rsidP="006E4F3D">
      <w:r>
        <w:t>This is a synchronous online course. This means we will meet for virtual class sessions on [Day] and [Day] from [time - time]. In addition to attending class sessions, you need to log in to the course 2-3 times a week to complete coursework and make sure you are up to date on what is due.</w:t>
      </w:r>
    </w:p>
    <w:p w14:paraId="38CBF347" w14:textId="77777777" w:rsidR="006E4F3D" w:rsidRDefault="006E4F3D" w:rsidP="006E4F3D"/>
    <w:p w14:paraId="0340AB76" w14:textId="77777777" w:rsidR="006E4F3D" w:rsidRDefault="006E4F3D" w:rsidP="006E4F3D">
      <w:pPr>
        <w:pStyle w:val="Heading4"/>
        <w:spacing w:before="0"/>
      </w:pPr>
      <w:bookmarkStart w:id="16" w:name="_bbmi0f9jk8gm" w:colFirst="0" w:colLast="0"/>
      <w:bookmarkEnd w:id="16"/>
      <w:r>
        <w:lastRenderedPageBreak/>
        <w:t>Example Course Format Statement for On Campus Courses</w:t>
      </w:r>
    </w:p>
    <w:p w14:paraId="62FE77FA" w14:textId="77777777" w:rsidR="006E4F3D" w:rsidRDefault="006E4F3D" w:rsidP="006E4F3D">
      <w:r>
        <w:t>This is a synchronous in-person class. This means we will meet on campus for in-person class sessions on [Day] and [Day] from [time - time]. In addition to attending class sessions, you need to log in to the course 2-3 times a week to complete coursework and make sure you are up to date on what is due.</w:t>
      </w:r>
    </w:p>
    <w:p w14:paraId="574D8ECF" w14:textId="77777777" w:rsidR="006E4F3D" w:rsidRDefault="006E4F3D" w:rsidP="006E4F3D"/>
    <w:p w14:paraId="556C75A3" w14:textId="77777777" w:rsidR="006E4F3D" w:rsidRDefault="006E4F3D" w:rsidP="006E4F3D">
      <w:pPr>
        <w:pStyle w:val="Heading4"/>
        <w:spacing w:before="0"/>
      </w:pPr>
      <w:bookmarkStart w:id="17" w:name="_76swtw90jg1q" w:colFirst="0" w:colLast="0"/>
      <w:bookmarkEnd w:id="17"/>
      <w:r>
        <w:t>Example Course Format Statement for Blended/Hybrid Courses</w:t>
      </w:r>
    </w:p>
    <w:p w14:paraId="3CE9D145" w14:textId="77777777" w:rsidR="006E4F3D" w:rsidRDefault="006E4F3D" w:rsidP="006E4F3D">
      <w:pPr>
        <w:rPr>
          <w:lang w:val="en-US"/>
        </w:rPr>
      </w:pPr>
      <w:r w:rsidRPr="5F62B226">
        <w:rPr>
          <w:lang w:val="en-US"/>
        </w:rPr>
        <w:t xml:space="preserve">This is a blended class. This means we will alternate between interacting and completing coursework independently asynchronously online and regularly scheduled [on campus or virtual via Zoom] class sessions. The at the end of this syllabus includes a schedule for the weeks we will be asynchronous online and the weeks we will have synchronous [in-person or </w:t>
      </w:r>
      <w:proofErr w:type="gramStart"/>
      <w:r w:rsidRPr="5F62B226">
        <w:rPr>
          <w:lang w:val="en-US"/>
        </w:rPr>
        <w:t>Zoom</w:t>
      </w:r>
      <w:proofErr w:type="gramEnd"/>
      <w:r w:rsidRPr="5F62B226">
        <w:rPr>
          <w:lang w:val="en-US"/>
        </w:rPr>
        <w:t>] class sessions. You are expected to attend synchronous sessions on the day and at the time they are scheduled.</w:t>
      </w:r>
    </w:p>
    <w:p w14:paraId="710E22D9" w14:textId="77777777" w:rsidR="006E4F3D" w:rsidRDefault="006E4F3D" w:rsidP="006E4F3D"/>
    <w:p w14:paraId="465BD66B" w14:textId="77777777" w:rsidR="006E4F3D" w:rsidRDefault="006E4F3D" w:rsidP="006E4F3D">
      <w:pPr>
        <w:pStyle w:val="Heading3"/>
        <w:spacing w:before="0"/>
        <w:rPr>
          <w:b/>
          <w:bCs/>
          <w:color w:val="990000"/>
          <w:lang w:val="en-US"/>
        </w:rPr>
      </w:pPr>
      <w:bookmarkStart w:id="18" w:name="_c5gl40waflb6"/>
      <w:bookmarkEnd w:id="18"/>
      <w:r w:rsidRPr="5F62B226">
        <w:rPr>
          <w:color w:val="000000" w:themeColor="text1"/>
          <w:lang w:val="en-US"/>
        </w:rPr>
        <w:t>Course Description</w:t>
      </w:r>
      <w:r w:rsidRPr="5F62B226">
        <w:rPr>
          <w:lang w:val="en-US"/>
        </w:rPr>
        <w:t xml:space="preserve"> </w:t>
      </w:r>
      <w:r w:rsidRPr="5F62B226">
        <w:rPr>
          <w:b/>
          <w:bCs/>
          <w:color w:val="990000"/>
          <w:lang w:val="en-US"/>
        </w:rPr>
        <w:t>[***Required***]</w:t>
      </w:r>
    </w:p>
    <w:p w14:paraId="4C3D9CD0" w14:textId="77777777" w:rsidR="006E4F3D" w:rsidRDefault="006E4F3D" w:rsidP="006E4F3D">
      <w:r>
        <w:t>[Enter</w:t>
      </w:r>
      <w:r>
        <w:rPr>
          <w:color w:val="990000"/>
        </w:rPr>
        <w:t xml:space="preserve"> </w:t>
      </w:r>
      <w:hyperlink r:id="rId16">
        <w:r>
          <w:rPr>
            <w:color w:val="1155CC"/>
            <w:u w:val="single"/>
          </w:rPr>
          <w:t>course description from the Catalog</w:t>
        </w:r>
      </w:hyperlink>
      <w:r>
        <w:t xml:space="preserve">] </w:t>
      </w:r>
    </w:p>
    <w:p w14:paraId="72B5BE83" w14:textId="77777777" w:rsidR="006E4F3D" w:rsidRDefault="006E4F3D" w:rsidP="006E4F3D">
      <w:r>
        <w:rPr>
          <w:b/>
        </w:rPr>
        <w:t>Course Prerequisites</w:t>
      </w:r>
      <w:r>
        <w:t>: [__________]</w:t>
      </w:r>
    </w:p>
    <w:p w14:paraId="415A9775" w14:textId="77777777" w:rsidR="006E4F3D" w:rsidRDefault="006E4F3D" w:rsidP="006E4F3D">
      <w:r w:rsidRPr="63105AE0">
        <w:rPr>
          <w:lang w:val="en-US"/>
        </w:rPr>
        <w:t>(If applicable)</w:t>
      </w:r>
      <w:r w:rsidRPr="63105AE0">
        <w:rPr>
          <w:b/>
          <w:bCs/>
          <w:lang w:val="en-US"/>
        </w:rPr>
        <w:t xml:space="preserve"> Course Co-requisites</w:t>
      </w:r>
      <w:proofErr w:type="gramStart"/>
      <w:r w:rsidRPr="63105AE0">
        <w:rPr>
          <w:lang w:val="en-US"/>
        </w:rPr>
        <w:t xml:space="preserve">: </w:t>
      </w:r>
      <w:r w:rsidRPr="63105AE0">
        <w:rPr>
          <w:color w:val="990000"/>
          <w:lang w:val="en-US"/>
        </w:rPr>
        <w:t xml:space="preserve"> </w:t>
      </w:r>
      <w:r w:rsidRPr="63105AE0">
        <w:rPr>
          <w:lang w:val="en-US"/>
        </w:rPr>
        <w:t>[</w:t>
      </w:r>
      <w:proofErr w:type="gramEnd"/>
      <w:r w:rsidRPr="63105AE0">
        <w:rPr>
          <w:lang w:val="en-US"/>
        </w:rPr>
        <w:t>__________]</w:t>
      </w:r>
    </w:p>
    <w:p w14:paraId="4B7144AF" w14:textId="77777777" w:rsidR="006E4F3D" w:rsidRDefault="006E4F3D" w:rsidP="006E4F3D">
      <w:r w:rsidRPr="5F62B226">
        <w:rPr>
          <w:lang w:val="en-US"/>
        </w:rPr>
        <w:t xml:space="preserve">(If applicable) </w:t>
      </w:r>
      <w:r w:rsidRPr="5F62B226">
        <w:rPr>
          <w:b/>
          <w:bCs/>
          <w:lang w:val="en-US"/>
        </w:rPr>
        <w:t>GE Areas met</w:t>
      </w:r>
      <w:proofErr w:type="gramStart"/>
      <w:r w:rsidRPr="5F62B226">
        <w:rPr>
          <w:lang w:val="en-US"/>
        </w:rPr>
        <w:t>:  [</w:t>
      </w:r>
      <w:proofErr w:type="gramEnd"/>
      <w:r w:rsidRPr="5F62B226">
        <w:rPr>
          <w:lang w:val="en-US"/>
        </w:rPr>
        <w:t>__________]</w:t>
      </w:r>
    </w:p>
    <w:p w14:paraId="5364DDF7" w14:textId="77777777" w:rsidR="006E4F3D" w:rsidRPr="00ED467D" w:rsidRDefault="006E4F3D" w:rsidP="006E4F3D">
      <w:pPr>
        <w:rPr>
          <w:highlight w:val="yellow"/>
          <w:shd w:val="clear" w:color="auto" w:fill="FFF2CC"/>
          <w:lang w:val="en-US"/>
        </w:rPr>
      </w:pPr>
      <w:r w:rsidRPr="5F62B226">
        <w:rPr>
          <w:lang w:val="en-US"/>
        </w:rPr>
        <w:t xml:space="preserve">(If applicable) </w:t>
      </w:r>
      <w:r w:rsidRPr="5F62B226">
        <w:rPr>
          <w:b/>
          <w:bCs/>
          <w:lang w:val="en-US"/>
        </w:rPr>
        <w:t>Mission Pillar Designation</w:t>
      </w:r>
      <w:r w:rsidRPr="5F62B226">
        <w:rPr>
          <w:lang w:val="en-US"/>
        </w:rPr>
        <w:t xml:space="preserve"> </w:t>
      </w:r>
      <w:r w:rsidRPr="5F62B226">
        <w:rPr>
          <w:highlight w:val="yellow"/>
          <w:shd w:val="clear" w:color="auto" w:fill="FFF2CC"/>
          <w:lang w:val="en-US"/>
        </w:rPr>
        <w:t>[CI Mission Category(s): Community Engagement (CE</w:t>
      </w:r>
      <w:proofErr w:type="gramStart"/>
      <w:r w:rsidRPr="5F62B226">
        <w:rPr>
          <w:highlight w:val="yellow"/>
          <w:shd w:val="clear" w:color="auto" w:fill="FFF2CC"/>
          <w:lang w:val="en-US"/>
        </w:rPr>
        <w:t>),  Interdisciplinary</w:t>
      </w:r>
      <w:proofErr w:type="gramEnd"/>
      <w:r w:rsidRPr="5F62B226">
        <w:rPr>
          <w:highlight w:val="yellow"/>
          <w:shd w:val="clear" w:color="auto" w:fill="FFF2CC"/>
          <w:lang w:val="en-US"/>
        </w:rPr>
        <w:t xml:space="preserve"> Approaches (IA), International Perspectives (IP)   </w:t>
      </w:r>
    </w:p>
    <w:p w14:paraId="5FA43840" w14:textId="77777777" w:rsidR="006E4F3D" w:rsidRDefault="006E4F3D" w:rsidP="006E4F3D">
      <w:r w:rsidRPr="00ED467D">
        <w:rPr>
          <w:highlight w:val="yellow"/>
          <w:shd w:val="clear" w:color="auto" w:fill="FFF2CC"/>
        </w:rPr>
        <w:t>Multicultural Perspectives (MP)]</w:t>
      </w:r>
      <w:r>
        <w:t xml:space="preserve"> </w:t>
      </w:r>
    </w:p>
    <w:p w14:paraId="3A0EE231" w14:textId="77777777" w:rsidR="006E4F3D" w:rsidRDefault="006E4F3D" w:rsidP="006E4F3D"/>
    <w:p w14:paraId="68083DB3" w14:textId="77777777" w:rsidR="006E4F3D" w:rsidRDefault="006E4F3D" w:rsidP="006E4F3D">
      <w:r w:rsidRPr="5F62B226">
        <w:rPr>
          <w:lang w:val="en-US"/>
        </w:rPr>
        <w:t xml:space="preserve">(If applicable) </w:t>
      </w:r>
      <w:proofErr w:type="gramStart"/>
      <w:r w:rsidRPr="00D643CD">
        <w:rPr>
          <w:highlight w:val="yellow"/>
          <w:lang w:val="en-US"/>
          <w:rPrChange w:id="19" w:author="Adler, Mary" w:date="2025-07-21T12:46:00Z" w16du:dateUtc="2025-07-21T19:46:00Z">
            <w:rPr>
              <w:lang w:val="en-US"/>
            </w:rPr>
          </w:rPrChange>
        </w:rPr>
        <w:t>Service Learning</w:t>
      </w:r>
      <w:proofErr w:type="gramEnd"/>
      <w:r w:rsidRPr="00D643CD">
        <w:rPr>
          <w:highlight w:val="yellow"/>
          <w:lang w:val="en-US"/>
          <w:rPrChange w:id="20" w:author="Adler, Mary" w:date="2025-07-21T12:46:00Z" w16du:dateUtc="2025-07-21T19:46:00Z">
            <w:rPr>
              <w:lang w:val="en-US"/>
            </w:rPr>
          </w:rPrChange>
        </w:rPr>
        <w:t xml:space="preserve"> Designation</w:t>
      </w:r>
    </w:p>
    <w:p w14:paraId="1F33FC4F" w14:textId="77777777" w:rsidR="006E4F3D" w:rsidRDefault="006E4F3D" w:rsidP="006E4F3D">
      <w:pPr>
        <w:spacing w:after="200"/>
      </w:pPr>
      <w:r>
        <w:t xml:space="preserve">(If applicable) </w:t>
      </w:r>
      <w:r w:rsidRPr="00D643CD">
        <w:rPr>
          <w:highlight w:val="yellow"/>
          <w:rPrChange w:id="21" w:author="Adler, Mary" w:date="2025-07-21T12:46:00Z" w16du:dateUtc="2025-07-21T19:46:00Z">
            <w:rPr/>
          </w:rPrChange>
        </w:rPr>
        <w:t>Graduation Requirement Fulfilled</w:t>
      </w:r>
      <w:r>
        <w:t xml:space="preserve"> </w:t>
      </w:r>
    </w:p>
    <w:p w14:paraId="286314FA" w14:textId="77777777" w:rsidR="006E4F3D" w:rsidRDefault="006E4F3D" w:rsidP="006E4F3D">
      <w:pPr>
        <w:pStyle w:val="Heading2"/>
      </w:pPr>
      <w:bookmarkStart w:id="22" w:name="_fcsp9lydkyyn" w:colFirst="0" w:colLast="0"/>
      <w:bookmarkEnd w:id="22"/>
      <w:r>
        <w:t xml:space="preserve">Student Learning Outcomes </w:t>
      </w:r>
      <w:r>
        <w:rPr>
          <w:color w:val="990000"/>
        </w:rPr>
        <w:t xml:space="preserve">[***Required***] </w:t>
      </w:r>
    </w:p>
    <w:p w14:paraId="7C289016" w14:textId="77777777" w:rsidR="006E4F3D" w:rsidRDefault="006E4F3D" w:rsidP="006E4F3D">
      <w:r>
        <w:t>Upon completion of the course, the student will be able to:</w:t>
      </w:r>
    </w:p>
    <w:p w14:paraId="3B2C90F5" w14:textId="77777777" w:rsidR="006E4F3D" w:rsidRDefault="006E4F3D" w:rsidP="006E4F3D">
      <w:pPr>
        <w:numPr>
          <w:ilvl w:val="0"/>
          <w:numId w:val="18"/>
        </w:numPr>
      </w:pPr>
      <w:r>
        <w:t xml:space="preserve">[SLO #1] </w:t>
      </w:r>
    </w:p>
    <w:p w14:paraId="37C1CF4F" w14:textId="77777777" w:rsidR="006E4F3D" w:rsidRDefault="006E4F3D" w:rsidP="006E4F3D">
      <w:pPr>
        <w:numPr>
          <w:ilvl w:val="1"/>
          <w:numId w:val="18"/>
        </w:numPr>
      </w:pPr>
      <w:r>
        <w:t>[Add GE SLO reference when applicable]</w:t>
      </w:r>
    </w:p>
    <w:p w14:paraId="213AEE68" w14:textId="77777777" w:rsidR="006E4F3D" w:rsidRDefault="006E4F3D" w:rsidP="006E4F3D">
      <w:pPr>
        <w:numPr>
          <w:ilvl w:val="0"/>
          <w:numId w:val="18"/>
        </w:numPr>
      </w:pPr>
      <w:r>
        <w:t>[SLO #2]</w:t>
      </w:r>
    </w:p>
    <w:p w14:paraId="6CD8C40D" w14:textId="77777777" w:rsidR="006E4F3D" w:rsidRDefault="006E4F3D" w:rsidP="006E4F3D">
      <w:pPr>
        <w:numPr>
          <w:ilvl w:val="1"/>
          <w:numId w:val="18"/>
        </w:numPr>
      </w:pPr>
      <w:r>
        <w:t>[Add GE SLO reference when applicable]</w:t>
      </w:r>
    </w:p>
    <w:p w14:paraId="52E6105F" w14:textId="77777777" w:rsidR="006E4F3D" w:rsidRDefault="006E4F3D" w:rsidP="006E4F3D">
      <w:pPr>
        <w:numPr>
          <w:ilvl w:val="0"/>
          <w:numId w:val="18"/>
        </w:numPr>
      </w:pPr>
      <w:r>
        <w:t>[SLO #3]</w:t>
      </w:r>
    </w:p>
    <w:p w14:paraId="5F0EEAB2" w14:textId="77777777" w:rsidR="006E4F3D" w:rsidRDefault="006E4F3D" w:rsidP="006E4F3D">
      <w:pPr>
        <w:numPr>
          <w:ilvl w:val="0"/>
          <w:numId w:val="18"/>
        </w:numPr>
      </w:pPr>
      <w:r>
        <w:t>[SLO #4]</w:t>
      </w:r>
    </w:p>
    <w:p w14:paraId="5A4E94DD" w14:textId="77777777" w:rsidR="006E4F3D" w:rsidRDefault="006E4F3D" w:rsidP="006E4F3D">
      <w:pPr>
        <w:numPr>
          <w:ilvl w:val="0"/>
          <w:numId w:val="18"/>
        </w:numPr>
      </w:pPr>
      <w:r>
        <w:t>[SLO #5]</w:t>
      </w:r>
    </w:p>
    <w:p w14:paraId="13B1D933" w14:textId="77777777" w:rsidR="006E4F3D" w:rsidRDefault="006E4F3D" w:rsidP="006E4F3D"/>
    <w:p w14:paraId="28E6371F" w14:textId="77777777" w:rsidR="006E4F3D" w:rsidRDefault="006E4F3D" w:rsidP="006E4F3D">
      <w:pPr>
        <w:pStyle w:val="Heading2"/>
      </w:pPr>
      <w:bookmarkStart w:id="23" w:name="_3sl5mlpi22hd" w:colFirst="0" w:colLast="0"/>
      <w:bookmarkEnd w:id="23"/>
      <w:r>
        <w:lastRenderedPageBreak/>
        <w:t>Specific Course Requirements (if applicable)</w:t>
      </w:r>
    </w:p>
    <w:p w14:paraId="22DD5F94" w14:textId="77777777" w:rsidR="006E4F3D" w:rsidRDefault="006E4F3D" w:rsidP="006E4F3D">
      <w:pPr>
        <w:spacing w:after="200"/>
      </w:pPr>
      <w:r w:rsidRPr="0AA0A766">
        <w:rPr>
          <w:highlight w:val="yellow"/>
          <w:lang w:val="en-US"/>
          <w:rPrChange w:id="24" w:author="Adler, Mary" w:date="2025-07-21T12:53:00Z">
            <w:rPr>
              <w:lang w:val="en-US"/>
            </w:rPr>
          </w:rPrChange>
        </w:rPr>
        <w:t>In this section, include Information students need beyond typical course expectations such as</w:t>
      </w:r>
      <w:del w:id="25" w:author="Adler, Mary" w:date="2025-07-21T12:53:00Z">
        <w:r w:rsidRPr="0AA0A766" w:rsidDel="00B52069">
          <w:rPr>
            <w:highlight w:val="yellow"/>
            <w:lang w:val="en-US"/>
            <w:rPrChange w:id="26" w:author="Adler, Mary" w:date="2025-07-21T12:53:00Z">
              <w:rPr>
                <w:lang w:val="en-US"/>
              </w:rPr>
            </w:rPrChange>
          </w:rPr>
          <w:delText>,</w:delText>
        </w:r>
      </w:del>
      <w:r w:rsidRPr="0AA0A766">
        <w:rPr>
          <w:highlight w:val="yellow"/>
          <w:lang w:val="en-US"/>
          <w:rPrChange w:id="27" w:author="Adler, Mary" w:date="2025-07-21T12:53:00Z">
            <w:rPr>
              <w:lang w:val="en-US"/>
            </w:rPr>
          </w:rPrChange>
        </w:rPr>
        <w:t xml:space="preserve"> attendance outside of scheduled course time, financial commitments, or travel off campus, which may include trips, equipment, fees, experiential learning, etc.</w:t>
      </w:r>
    </w:p>
    <w:p w14:paraId="21A876E7" w14:textId="77777777" w:rsidR="006E4F3D" w:rsidRDefault="006E4F3D" w:rsidP="006E4F3D">
      <w:pPr>
        <w:pStyle w:val="Heading2"/>
        <w:spacing w:before="200"/>
      </w:pPr>
      <w:bookmarkStart w:id="28" w:name="_ns5qucyaiv4r" w:colFirst="0" w:colLast="0"/>
      <w:bookmarkEnd w:id="28"/>
      <w:r>
        <w:t>Specific Course Policies (if applicable)</w:t>
      </w:r>
    </w:p>
    <w:p w14:paraId="56E62FFE" w14:textId="77777777" w:rsidR="006E4F3D" w:rsidRDefault="006E4F3D" w:rsidP="006E4F3D">
      <w:pPr>
        <w:spacing w:after="200"/>
      </w:pPr>
      <w:r w:rsidRPr="0AA0A766">
        <w:rPr>
          <w:highlight w:val="yellow"/>
        </w:rPr>
        <w:t xml:space="preserve">In this section, include </w:t>
      </w:r>
      <w:ins w:id="29" w:author="Adler, Mary" w:date="2025-07-21T12:47:00Z">
        <w:r w:rsidRPr="0AA0A766">
          <w:rPr>
            <w:highlight w:val="yellow"/>
          </w:rPr>
          <w:t>i</w:t>
        </w:r>
      </w:ins>
      <w:r w:rsidRPr="0AA0A766">
        <w:rPr>
          <w:highlight w:val="yellow"/>
        </w:rPr>
        <w:t xml:space="preserve">nformation about your own </w:t>
      </w:r>
      <w:r w:rsidRPr="0AA0A766">
        <w:rPr>
          <w:highlight w:val="yellow"/>
          <w:rPrChange w:id="30" w:author="Adler, Mary" w:date="2025-07-21T12:47:00Z">
            <w:rPr/>
          </w:rPrChange>
        </w:rPr>
        <w:t>instructor-generated policies (e.g., use of AI, automatic drop, late work, course participation, bringing children to class, taping/recording, cell phone, computers, extra credit, use of CSUCI email)</w:t>
      </w:r>
      <w:ins w:id="31" w:author="Adler, Mary" w:date="2025-07-21T12:49:00Z">
        <w:r w:rsidRPr="0AA0A766">
          <w:rPr>
            <w:highlight w:val="yellow"/>
          </w:rPr>
          <w:t>; some examples of statements in these areas are included below</w:t>
        </w:r>
      </w:ins>
      <w:r w:rsidRPr="0AA0A766">
        <w:rPr>
          <w:highlight w:val="yellow"/>
          <w:rPrChange w:id="32" w:author="Adler, Mary" w:date="2025-07-21T12:47:00Z">
            <w:rPr/>
          </w:rPrChange>
        </w:rPr>
        <w:t>.</w:t>
      </w:r>
    </w:p>
    <w:p w14:paraId="57CC0654" w14:textId="77777777" w:rsidR="006E4F3D" w:rsidRDefault="006E4F3D" w:rsidP="006E4F3D">
      <w:pPr>
        <w:pStyle w:val="Heading3"/>
        <w:rPr>
          <w:lang w:val="en-US"/>
        </w:rPr>
      </w:pPr>
      <w:bookmarkStart w:id="33" w:name="_6dmggbo1c7t9"/>
      <w:bookmarkEnd w:id="33"/>
      <w:r w:rsidRPr="63105AE0">
        <w:rPr>
          <w:lang w:val="en-US"/>
        </w:rPr>
        <w:t>AI Use Acknowledgement</w:t>
      </w:r>
    </w:p>
    <w:p w14:paraId="491BA34D" w14:textId="77777777" w:rsidR="006E4F3D" w:rsidRDefault="006E4F3D" w:rsidP="006E4F3D">
      <w:pPr>
        <w:spacing w:after="200"/>
      </w:pPr>
      <w:r w:rsidRPr="63105AE0">
        <w:rPr>
          <w:lang w:val="en-US"/>
        </w:rPr>
        <w:t xml:space="preserve">The use of AI tools in this course should be clearly addressed and defined, whether permitted throughout, restricted to specific assignments, or prohibited entirely. It is the instructor’s responsibility to communicate this policy explicitly, and it is inappropriate to penalize students for AI use in the absence of a stated policy. Transparency ensures fairness and academic integrity for all. </w:t>
      </w:r>
    </w:p>
    <w:p w14:paraId="44549232" w14:textId="77777777" w:rsidR="006E4F3D" w:rsidRDefault="006E4F3D" w:rsidP="006E4F3D">
      <w:pPr>
        <w:spacing w:after="200"/>
      </w:pPr>
      <w:r w:rsidRPr="63105AE0">
        <w:rPr>
          <w:b/>
          <w:bCs/>
          <w:color w:val="000000" w:themeColor="text1"/>
          <w:highlight w:val="yellow"/>
          <w:lang w:val="en-US"/>
        </w:rPr>
        <w:t>Note</w:t>
      </w:r>
      <w:r w:rsidRPr="63105AE0">
        <w:rPr>
          <w:color w:val="000000" w:themeColor="text1"/>
          <w:highlight w:val="yellow"/>
          <w:lang w:val="en-US"/>
        </w:rPr>
        <w:t>: Consult your program chair if you need input on your AI syllabus statement.</w:t>
      </w:r>
    </w:p>
    <w:p w14:paraId="7B795E1A" w14:textId="77777777" w:rsidR="006E4F3D" w:rsidRDefault="006E4F3D" w:rsidP="006E4F3D">
      <w:pPr>
        <w:spacing w:after="200"/>
        <w:rPr>
          <w:color w:val="1155CC"/>
          <w:u w:val="single"/>
        </w:rPr>
      </w:pPr>
      <w:hyperlink r:id="rId17">
        <w:r w:rsidRPr="63105AE0">
          <w:rPr>
            <w:color w:val="1155CC"/>
            <w:u w:val="single"/>
          </w:rPr>
          <w:t>Example AI Syllabus Statements + Resources Doc</w:t>
        </w:r>
      </w:hyperlink>
    </w:p>
    <w:p w14:paraId="7A1C18C2" w14:textId="77777777" w:rsidR="006E4F3D" w:rsidRDefault="006E4F3D" w:rsidP="006E4F3D">
      <w:pPr>
        <w:pStyle w:val="Heading3"/>
      </w:pPr>
      <w:bookmarkStart w:id="34" w:name="_w5xamkffm7oc" w:colFirst="0" w:colLast="0"/>
      <w:bookmarkEnd w:id="34"/>
      <w:r>
        <w:t xml:space="preserve">Late Work Statement </w:t>
      </w:r>
      <w:r>
        <w:rPr>
          <w:sz w:val="30"/>
          <w:szCs w:val="30"/>
        </w:rPr>
        <w:t>(if applicable)</w:t>
      </w:r>
    </w:p>
    <w:p w14:paraId="22EEBA59" w14:textId="77777777" w:rsidR="006E4F3D" w:rsidRDefault="006E4F3D" w:rsidP="006E4F3D">
      <w:pPr>
        <w:pStyle w:val="Heading4"/>
        <w:spacing w:before="0" w:after="0"/>
      </w:pPr>
      <w:r w:rsidRPr="63105AE0">
        <w:rPr>
          <w:lang w:val="en-US"/>
        </w:rPr>
        <w:t xml:space="preserve">Example Late Work Statement </w:t>
      </w:r>
    </w:p>
    <w:p w14:paraId="3B6FA327" w14:textId="77777777" w:rsidR="006E4F3D" w:rsidRDefault="006E4F3D" w:rsidP="006E4F3D">
      <w:r w:rsidRPr="63105AE0">
        <w:rPr>
          <w:lang w:val="en-US"/>
        </w:rPr>
        <w:t>If you think there may be a problem that will interfere with submitting an assignment on time, it is expected you will communicate your concern with me well in advance (several days before) the due date. Late assignments will only be accepted with prior permission from the professor or at the professor’s discretion. If you are absent from class, it is your responsibility to check on Canvas/CI Learn for announcements and assignments given while you were absent.</w:t>
      </w:r>
    </w:p>
    <w:p w14:paraId="44D2D932" w14:textId="77777777" w:rsidR="006E4F3D" w:rsidRDefault="006E4F3D" w:rsidP="006E4F3D">
      <w:pPr>
        <w:pStyle w:val="Heading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color w:val="134F5C"/>
        </w:rPr>
      </w:pPr>
      <w:bookmarkStart w:id="35" w:name="_y6xv0tlxpj73" w:colFirst="0" w:colLast="0"/>
      <w:bookmarkEnd w:id="35"/>
      <w:r>
        <w:t xml:space="preserve">Instructor Communication Policy </w:t>
      </w:r>
      <w:r>
        <w:rPr>
          <w:sz w:val="30"/>
          <w:szCs w:val="30"/>
        </w:rPr>
        <w:t>(if applicable)</w:t>
      </w:r>
    </w:p>
    <w:p w14:paraId="67E33EAF" w14:textId="77777777" w:rsidR="006E4F3D" w:rsidRPr="00ED467D" w:rsidRDefault="006E4F3D" w:rsidP="006E4F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highlight w:val="yellow"/>
          <w:shd w:val="clear" w:color="auto" w:fill="FFF2CC"/>
        </w:rPr>
      </w:pPr>
      <w:r w:rsidRPr="00ED467D">
        <w:rPr>
          <w:highlight w:val="yellow"/>
          <w:shd w:val="clear" w:color="auto" w:fill="FFF2CC"/>
        </w:rPr>
        <w:t xml:space="preserve">The example instructor communication statement below was written based on the </w:t>
      </w:r>
      <w:hyperlink r:id="rId18">
        <w:r w:rsidRPr="00ED467D">
          <w:rPr>
            <w:color w:val="1155CC"/>
            <w:highlight w:val="yellow"/>
            <w:u w:val="single"/>
            <w:shd w:val="clear" w:color="auto" w:fill="FFF2CC"/>
          </w:rPr>
          <w:t>Policy on Communication with Students (SA.07.012)</w:t>
        </w:r>
      </w:hyperlink>
      <w:r w:rsidRPr="00ED467D">
        <w:rPr>
          <w:highlight w:val="yellow"/>
          <w:shd w:val="clear" w:color="auto" w:fill="FFF2CC"/>
        </w:rPr>
        <w:t xml:space="preserve"> Electronic Communication section.</w:t>
      </w:r>
      <w:r w:rsidRPr="63105AE0">
        <w:rPr>
          <w:shd w:val="clear" w:color="auto" w:fill="FFF2CC"/>
        </w:rPr>
        <w:t xml:space="preserve"> </w:t>
      </w:r>
    </w:p>
    <w:p w14:paraId="13E8B284" w14:textId="77777777" w:rsidR="006E4F3D" w:rsidRPr="00ED467D" w:rsidRDefault="006E4F3D" w:rsidP="006E4F3D">
      <w:pPr>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highlight w:val="yellow"/>
          <w:shd w:val="clear" w:color="auto" w:fill="FFF2CC"/>
          <w:lang w:val="en-US"/>
        </w:rPr>
      </w:pPr>
      <w:r w:rsidRPr="5F62B226">
        <w:rPr>
          <w:highlight w:val="yellow"/>
          <w:shd w:val="clear" w:color="auto" w:fill="FFF2CC"/>
          <w:lang w:val="en-US"/>
        </w:rPr>
        <w:t>Point 2c. The University shall utilize the Dolphin Email system as the official means of communication to matriculated CI students. It is the student’s responsibility to ensure that communication is received and read</w:t>
      </w:r>
    </w:p>
    <w:p w14:paraId="61153DDB" w14:textId="77777777" w:rsidR="006E4F3D" w:rsidRPr="00ED467D" w:rsidRDefault="006E4F3D" w:rsidP="006E4F3D">
      <w:pPr>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highlight w:val="yellow"/>
          <w:shd w:val="clear" w:color="auto" w:fill="FFF2CC"/>
        </w:rPr>
      </w:pPr>
      <w:r w:rsidRPr="00ED467D">
        <w:rPr>
          <w:highlight w:val="yellow"/>
          <w:shd w:val="clear" w:color="auto" w:fill="FFF2CC"/>
        </w:rPr>
        <w:t>Point 2d. Students may redirect their Dolphin Email address to another account. However, the University will not be responsible for the handling of email by outside vendors or departmental servers…</w:t>
      </w:r>
    </w:p>
    <w:p w14:paraId="06F2D47A" w14:textId="77777777" w:rsidR="006E4F3D" w:rsidRDefault="006E4F3D" w:rsidP="006E4F3D">
      <w:pPr>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rPr>
          <w:highlight w:val="yellow"/>
          <w:shd w:val="clear" w:color="auto" w:fill="FFF2CC"/>
          <w:lang w:val="en-US"/>
        </w:rPr>
      </w:pPr>
      <w:r w:rsidRPr="5F62B226">
        <w:rPr>
          <w:highlight w:val="yellow"/>
          <w:shd w:val="clear" w:color="auto" w:fill="FFF2CC"/>
          <w:lang w:val="en-US"/>
        </w:rPr>
        <w:t xml:space="preserve">Point 2e. Faculty shall determine how electronic forms of communication will be used in their respective classes and will specify requirements to their students </w:t>
      </w:r>
      <w:r w:rsidRPr="5F62B226">
        <w:rPr>
          <w:highlight w:val="yellow"/>
          <w:shd w:val="clear" w:color="auto" w:fill="FFF2CC"/>
          <w:lang w:val="en-US"/>
        </w:rPr>
        <w:lastRenderedPageBreak/>
        <w:t xml:space="preserve">(see Exhibit 1, Faculty electronic communication with students is governed by the </w:t>
      </w:r>
      <w:hyperlink r:id="rId19">
        <w:r w:rsidRPr="5F62B226">
          <w:rPr>
            <w:color w:val="1155CC"/>
            <w:highlight w:val="yellow"/>
            <w:u w:val="single"/>
            <w:shd w:val="clear" w:color="auto" w:fill="FFF2CC"/>
            <w:lang w:val="en-US"/>
          </w:rPr>
          <w:t>Academic Senate Policy SP 12-19 - Policy on Electronic Communication with Students.</w:t>
        </w:r>
      </w:hyperlink>
      <w:r w:rsidRPr="63105AE0">
        <w:rPr>
          <w:highlight w:val="yellow"/>
          <w:shd w:val="clear" w:color="auto" w:fill="FFF2CC"/>
          <w:lang w:val="en-US"/>
        </w:rPr>
        <w:t>)</w:t>
      </w:r>
    </w:p>
    <w:p w14:paraId="2CCDFE99" w14:textId="77777777" w:rsidR="006E4F3D" w:rsidRDefault="006E4F3D" w:rsidP="006E4F3D">
      <w:pPr>
        <w:pStyle w:val="Heading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0"/>
        <w:rPr>
          <w:bCs/>
          <w:lang w:val="en-US"/>
        </w:rPr>
      </w:pPr>
      <w:r w:rsidRPr="63105AE0">
        <w:rPr>
          <w:lang w:val="en-US"/>
        </w:rPr>
        <w:t>Example Instructor Communication Statement</w:t>
      </w:r>
    </w:p>
    <w:p w14:paraId="75AD08D9" w14:textId="77777777" w:rsidR="006E4F3D" w:rsidRDefault="006E4F3D" w:rsidP="006E4F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rPr>
          <w:b/>
          <w:bCs/>
          <w:lang w:val="en-US"/>
        </w:rPr>
      </w:pPr>
      <w:r w:rsidRPr="63105AE0">
        <w:rPr>
          <w:lang w:val="en-US"/>
        </w:rPr>
        <w:t xml:space="preserve">Please post questions about general course content, navigation, assignments, or if you find a technical glitch in the course, etc. in the Question &amp; Answer Forum on Canvas/CI Learn. I will check this forum regularly during the week, Monday through Friday. To communicate individual or personal needs, please contact me through the </w:t>
      </w:r>
      <w:hyperlink r:id="rId20">
        <w:r w:rsidRPr="63105AE0">
          <w:rPr>
            <w:color w:val="1155CC"/>
            <w:u w:val="single"/>
            <w:lang w:val="en-US"/>
          </w:rPr>
          <w:t>Inbox in Canvas/CI Learn</w:t>
        </w:r>
      </w:hyperlink>
      <w:r w:rsidRPr="63105AE0">
        <w:rPr>
          <w:lang w:val="en-US"/>
        </w:rPr>
        <w:t>. Be sure to include</w:t>
      </w:r>
      <w:r w:rsidRPr="63105AE0">
        <w:rPr>
          <w:b/>
          <w:bCs/>
          <w:lang w:val="en-US"/>
        </w:rPr>
        <w:t xml:space="preserve"> [Course # and section]</w:t>
      </w:r>
      <w:r w:rsidRPr="63105AE0">
        <w:rPr>
          <w:lang w:val="en-US"/>
        </w:rPr>
        <w:t xml:space="preserve"> in the Subject Line. Please note that any messages sent after hours or on the weekend will receive a response within 24-48 hours.</w:t>
      </w:r>
      <w:r>
        <w:br/>
      </w:r>
      <w:r w:rsidRPr="63105AE0">
        <w:rPr>
          <w:b/>
          <w:bCs/>
          <w:lang w:val="en-US"/>
        </w:rPr>
        <w:t>Course Policies</w:t>
      </w:r>
    </w:p>
    <w:p w14:paraId="0A3961CC" w14:textId="77777777" w:rsidR="006E4F3D" w:rsidRDefault="006E4F3D" w:rsidP="006E4F3D">
      <w:pPr>
        <w:pStyle w:val="Heading3"/>
        <w:spacing w:before="0"/>
        <w:rPr>
          <w:b/>
          <w:bCs/>
          <w:color w:val="990000"/>
          <w:lang w:val="en-US"/>
        </w:rPr>
      </w:pPr>
      <w:bookmarkStart w:id="36" w:name="_2tvczzl1iagi"/>
      <w:bookmarkEnd w:id="36"/>
      <w:r w:rsidRPr="5F62B226">
        <w:rPr>
          <w:lang w:val="en-US"/>
        </w:rPr>
        <w:t xml:space="preserve">Grading Policy </w:t>
      </w:r>
      <w:r w:rsidRPr="5F62B226">
        <w:rPr>
          <w:b/>
          <w:bCs/>
          <w:color w:val="990000"/>
          <w:lang w:val="en-US"/>
        </w:rPr>
        <w:t>[***Required***]</w:t>
      </w:r>
    </w:p>
    <w:p w14:paraId="5669976A" w14:textId="77777777" w:rsidR="006E4F3D" w:rsidRDefault="006E4F3D" w:rsidP="006E4F3D">
      <w:pPr>
        <w:rPr>
          <w:sz w:val="18"/>
          <w:szCs w:val="18"/>
        </w:rPr>
      </w:pPr>
      <w:r>
        <w:t>Explain your grading policy and state clearly whether "+/-" grading is used.</w:t>
      </w:r>
    </w:p>
    <w:p w14:paraId="2BE2A237" w14:textId="77777777" w:rsidR="006E4F3D" w:rsidRPr="00ED467D" w:rsidRDefault="006E4F3D" w:rsidP="006E4F3D">
      <w:pPr>
        <w:numPr>
          <w:ilvl w:val="0"/>
          <w:numId w:val="23"/>
        </w:numPr>
        <w:rPr>
          <w:highlight w:val="yellow"/>
        </w:rPr>
      </w:pPr>
      <w:r w:rsidRPr="00ED467D">
        <w:rPr>
          <w:highlight w:val="yellow"/>
          <w:shd w:val="clear" w:color="auto" w:fill="FFF2CC"/>
        </w:rPr>
        <w:t>If unsure, check with your Program Chair for current information.</w:t>
      </w:r>
    </w:p>
    <w:p w14:paraId="3075D041" w14:textId="77777777" w:rsidR="006E4F3D" w:rsidRPr="00ED467D" w:rsidRDefault="006E4F3D" w:rsidP="006E4F3D">
      <w:pPr>
        <w:numPr>
          <w:ilvl w:val="0"/>
          <w:numId w:val="23"/>
        </w:numPr>
        <w:rPr>
          <w:highlight w:val="yellow"/>
          <w:lang w:val="en-US"/>
        </w:rPr>
      </w:pPr>
      <w:r w:rsidRPr="5F62B226">
        <w:rPr>
          <w:highlight w:val="yellow"/>
          <w:shd w:val="clear" w:color="auto" w:fill="FFF2CC"/>
          <w:lang w:val="en-US"/>
        </w:rPr>
        <w:t xml:space="preserve">Use </w:t>
      </w:r>
      <w:hyperlink r:id="rId21" w:anchor="tables">
        <w:r w:rsidRPr="5F62B226">
          <w:rPr>
            <w:color w:val="1155CC"/>
            <w:highlight w:val="yellow"/>
            <w:u w:val="single"/>
            <w:shd w:val="clear" w:color="auto" w:fill="FFF2CC"/>
            <w:lang w:val="en-US"/>
          </w:rPr>
          <w:t xml:space="preserve">Grackle Docs Extension in CI Docs </w:t>
        </w:r>
      </w:hyperlink>
      <w:r w:rsidRPr="5F62B226">
        <w:rPr>
          <w:highlight w:val="yellow"/>
          <w:shd w:val="clear" w:color="auto" w:fill="FFF2CC"/>
          <w:lang w:val="en-US"/>
        </w:rPr>
        <w:t xml:space="preserve">to ensure your table is accessible-compliant (i.e., Table Headers, caption, </w:t>
      </w:r>
      <w:proofErr w:type="spellStart"/>
      <w:r w:rsidRPr="5F62B226">
        <w:rPr>
          <w:highlight w:val="yellow"/>
          <w:shd w:val="clear" w:color="auto" w:fill="FFF2CC"/>
          <w:lang w:val="en-US"/>
        </w:rPr>
        <w:t>etc</w:t>
      </w:r>
      <w:proofErr w:type="spellEnd"/>
      <w:r w:rsidRPr="5F62B226">
        <w:rPr>
          <w:highlight w:val="yellow"/>
          <w:shd w:val="clear" w:color="auto" w:fill="FFF2CC"/>
          <w:lang w:val="en-US"/>
        </w:rPr>
        <w:t>).</w:t>
      </w:r>
      <w:r w:rsidRPr="5F62B226">
        <w:rPr>
          <w:highlight w:val="yellow"/>
          <w:lang w:val="en-US"/>
        </w:rPr>
        <w:t xml:space="preserve"> </w:t>
      </w:r>
    </w:p>
    <w:p w14:paraId="32C310E6" w14:textId="77777777" w:rsidR="006E4F3D" w:rsidRPr="00ED467D" w:rsidRDefault="006E4F3D" w:rsidP="006E4F3D">
      <w:pPr>
        <w:numPr>
          <w:ilvl w:val="0"/>
          <w:numId w:val="17"/>
        </w:numPr>
        <w:spacing w:after="240"/>
        <w:rPr>
          <w:highlight w:val="yellow"/>
        </w:rPr>
      </w:pPr>
      <w:r w:rsidRPr="00ED467D">
        <w:rPr>
          <w:highlight w:val="yellow"/>
          <w:shd w:val="clear" w:color="auto" w:fill="FFF2CC"/>
        </w:rPr>
        <w:t xml:space="preserve">Related resources: </w:t>
      </w:r>
      <w:hyperlink r:id="rId22">
        <w:r w:rsidRPr="00ED467D">
          <w:rPr>
            <w:color w:val="1155CC"/>
            <w:highlight w:val="yellow"/>
            <w:u w:val="single"/>
            <w:shd w:val="clear" w:color="auto" w:fill="FFF2CC"/>
          </w:rPr>
          <w:t>CSUCI Policy on Grades SP.12.007</w:t>
        </w:r>
      </w:hyperlink>
      <w:r w:rsidRPr="00ED467D">
        <w:rPr>
          <w:highlight w:val="yellow"/>
          <w:shd w:val="clear" w:color="auto" w:fill="FFF2CC"/>
        </w:rPr>
        <w:t xml:space="preserve">, </w:t>
      </w:r>
      <w:hyperlink r:id="rId23">
        <w:r w:rsidRPr="00ED467D">
          <w:rPr>
            <w:color w:val="1155CC"/>
            <w:highlight w:val="yellow"/>
            <w:u w:val="single"/>
            <w:shd w:val="clear" w:color="auto" w:fill="FFF2CC"/>
          </w:rPr>
          <w:t>Incomplete Grade Policy (SP.03.018)</w:t>
        </w:r>
      </w:hyperlink>
      <w:r w:rsidRPr="00ED467D">
        <w:rPr>
          <w:highlight w:val="yellow"/>
          <w:shd w:val="clear" w:color="auto" w:fill="FFF2CC"/>
        </w:rPr>
        <w:t xml:space="preserve"> and </w:t>
      </w:r>
      <w:hyperlink r:id="rId24">
        <w:r w:rsidRPr="00ED467D">
          <w:rPr>
            <w:color w:val="1155CC"/>
            <w:highlight w:val="yellow"/>
            <w:u w:val="single"/>
            <w:shd w:val="clear" w:color="auto" w:fill="FFF2CC"/>
          </w:rPr>
          <w:t>Policy on Changing the Basis for Grading (SP.17.003)</w:t>
        </w:r>
      </w:hyperlink>
    </w:p>
    <w:p w14:paraId="006C25BE" w14:textId="77777777" w:rsidR="006E4F3D" w:rsidRDefault="006E4F3D" w:rsidP="006E4F3D">
      <w:pPr>
        <w:pStyle w:val="Heading4"/>
        <w:spacing w:before="0" w:after="0"/>
      </w:pPr>
      <w:r w:rsidRPr="63105AE0">
        <w:rPr>
          <w:lang w:val="en-US"/>
        </w:rPr>
        <w:t xml:space="preserve">Example Grading Statement </w:t>
      </w:r>
    </w:p>
    <w:p w14:paraId="4FF0A9DD" w14:textId="77777777" w:rsidR="006E4F3D" w:rsidRDefault="006E4F3D" w:rsidP="006E4F3D">
      <w:r w:rsidRPr="5F62B226">
        <w:rPr>
          <w:lang w:val="en-US"/>
        </w:rPr>
        <w:t xml:space="preserve">Grades in this course are earned based on the work submitted. Your final grade will be assigned using the university scale. An “A” represents exceptional work; a “B” is very good work; a “C” is acceptable/average work; a “D” is inadequate but passing, and an “F” is a failing grade. This course will use the +/- designation. </w:t>
      </w:r>
      <w:r w:rsidRPr="5F62B226">
        <w:rPr>
          <w:highlight w:val="yellow"/>
          <w:shd w:val="clear" w:color="auto" w:fill="FFF2CC"/>
          <w:lang w:val="en-US"/>
        </w:rPr>
        <w:t>Note: I [do/do not] curve grades. I [do/do not] round grades.</w:t>
      </w:r>
      <w:r w:rsidRPr="5F62B226">
        <w:rPr>
          <w:lang w:val="en-US"/>
        </w:rPr>
        <w:t xml:space="preserve"> </w:t>
      </w:r>
    </w:p>
    <w:p w14:paraId="5EB153D5" w14:textId="77777777" w:rsidR="006E4F3D" w:rsidRDefault="006E4F3D" w:rsidP="006E4F3D"/>
    <w:p w14:paraId="53EA01CC" w14:textId="77777777" w:rsidR="006E4F3D" w:rsidRDefault="006E4F3D" w:rsidP="006E4F3D">
      <w:pPr>
        <w:pStyle w:val="Heading4"/>
        <w:spacing w:before="0" w:after="0"/>
        <w:rPr>
          <w:lang w:val="en-US"/>
        </w:rPr>
      </w:pPr>
      <w:r w:rsidRPr="63105AE0">
        <w:rPr>
          <w:lang w:val="en-US"/>
        </w:rPr>
        <w:t>Example Grading Table Summary</w:t>
      </w:r>
    </w:p>
    <w:p w14:paraId="5353CCC5" w14:textId="77777777" w:rsidR="006E4F3D" w:rsidRDefault="006E4F3D" w:rsidP="006E4F3D">
      <w:pPr>
        <w:rPr>
          <w:lang w:val="en-US"/>
        </w:rPr>
      </w:pPr>
      <w:r w:rsidRPr="63105AE0">
        <w:rPr>
          <w:lang w:val="en-US"/>
        </w:rPr>
        <w:t xml:space="preserve">Below is the grading scale for [course name] it consists of two columns from left to right, Grade and Total Points. There are twelve rows below the header row. </w:t>
      </w:r>
      <w:r>
        <w:br/>
      </w:r>
    </w:p>
    <w:tbl>
      <w:tblPr>
        <w:tblW w:w="2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0"/>
        <w:gridCol w:w="1710"/>
      </w:tblGrid>
      <w:tr w:rsidR="006E4F3D" w14:paraId="184AFAB1" w14:textId="77777777" w:rsidTr="00D0057E">
        <w:tc>
          <w:tcPr>
            <w:tcW w:w="990" w:type="dxa"/>
            <w:tcMar>
              <w:top w:w="100" w:type="dxa"/>
              <w:left w:w="100" w:type="dxa"/>
              <w:bottom w:w="100" w:type="dxa"/>
              <w:right w:w="100" w:type="dxa"/>
            </w:tcMar>
          </w:tcPr>
          <w:p w14:paraId="50E37D5A" w14:textId="77777777" w:rsidR="006E4F3D" w:rsidRDefault="006E4F3D" w:rsidP="00D0057E">
            <w:pPr>
              <w:widowControl w:val="0"/>
              <w:pBdr>
                <w:top w:val="nil"/>
                <w:left w:val="nil"/>
                <w:bottom w:val="nil"/>
                <w:right w:val="nil"/>
                <w:between w:val="nil"/>
              </w:pBdr>
              <w:spacing w:line="240" w:lineRule="auto"/>
              <w:rPr>
                <w:b/>
              </w:rPr>
            </w:pPr>
            <w:r>
              <w:rPr>
                <w:b/>
              </w:rPr>
              <w:t>Grade</w:t>
            </w:r>
          </w:p>
        </w:tc>
        <w:tc>
          <w:tcPr>
            <w:tcW w:w="1710" w:type="dxa"/>
            <w:tcMar>
              <w:top w:w="100" w:type="dxa"/>
              <w:left w:w="100" w:type="dxa"/>
              <w:bottom w:w="100" w:type="dxa"/>
              <w:right w:w="100" w:type="dxa"/>
            </w:tcMar>
          </w:tcPr>
          <w:p w14:paraId="424CD317" w14:textId="77777777" w:rsidR="006E4F3D" w:rsidRDefault="006E4F3D" w:rsidP="00D0057E">
            <w:pPr>
              <w:widowControl w:val="0"/>
              <w:pBdr>
                <w:top w:val="nil"/>
                <w:left w:val="nil"/>
                <w:bottom w:val="nil"/>
                <w:right w:val="nil"/>
                <w:between w:val="nil"/>
              </w:pBdr>
              <w:spacing w:line="240" w:lineRule="auto"/>
              <w:rPr>
                <w:b/>
              </w:rPr>
            </w:pPr>
            <w:r>
              <w:rPr>
                <w:b/>
              </w:rPr>
              <w:t>Total Points</w:t>
            </w:r>
          </w:p>
        </w:tc>
      </w:tr>
      <w:tr w:rsidR="006E4F3D" w14:paraId="71A85FDA" w14:textId="77777777" w:rsidTr="00D0057E">
        <w:tc>
          <w:tcPr>
            <w:tcW w:w="990" w:type="dxa"/>
            <w:tcMar>
              <w:top w:w="100" w:type="dxa"/>
              <w:left w:w="100" w:type="dxa"/>
              <w:bottom w:w="100" w:type="dxa"/>
              <w:right w:w="100" w:type="dxa"/>
            </w:tcMar>
          </w:tcPr>
          <w:p w14:paraId="0F8009E8" w14:textId="77777777" w:rsidR="006E4F3D" w:rsidRDefault="006E4F3D" w:rsidP="00D0057E">
            <w:pPr>
              <w:widowControl w:val="0"/>
              <w:pBdr>
                <w:top w:val="nil"/>
                <w:left w:val="nil"/>
                <w:bottom w:val="nil"/>
                <w:right w:val="nil"/>
                <w:between w:val="nil"/>
              </w:pBdr>
              <w:spacing w:line="240" w:lineRule="auto"/>
            </w:pPr>
            <w:r>
              <w:t>A</w:t>
            </w:r>
          </w:p>
        </w:tc>
        <w:tc>
          <w:tcPr>
            <w:tcW w:w="1710" w:type="dxa"/>
            <w:tcMar>
              <w:top w:w="100" w:type="dxa"/>
              <w:left w:w="100" w:type="dxa"/>
              <w:bottom w:w="100" w:type="dxa"/>
              <w:right w:w="100" w:type="dxa"/>
            </w:tcMar>
          </w:tcPr>
          <w:p w14:paraId="3E08C633" w14:textId="77777777" w:rsidR="006E4F3D" w:rsidRDefault="006E4F3D" w:rsidP="00D0057E">
            <w:r>
              <w:t>94 - 100</w:t>
            </w:r>
          </w:p>
        </w:tc>
      </w:tr>
      <w:tr w:rsidR="006E4F3D" w14:paraId="35D55772" w14:textId="77777777" w:rsidTr="00D0057E">
        <w:tc>
          <w:tcPr>
            <w:tcW w:w="990" w:type="dxa"/>
            <w:tcMar>
              <w:top w:w="100" w:type="dxa"/>
              <w:left w:w="100" w:type="dxa"/>
              <w:bottom w:w="100" w:type="dxa"/>
              <w:right w:w="100" w:type="dxa"/>
            </w:tcMar>
          </w:tcPr>
          <w:p w14:paraId="6372196A" w14:textId="77777777" w:rsidR="006E4F3D" w:rsidRDefault="006E4F3D" w:rsidP="00D0057E">
            <w:pPr>
              <w:widowControl w:val="0"/>
              <w:pBdr>
                <w:top w:val="nil"/>
                <w:left w:val="nil"/>
                <w:bottom w:val="nil"/>
                <w:right w:val="nil"/>
                <w:between w:val="nil"/>
              </w:pBdr>
              <w:spacing w:line="240" w:lineRule="auto"/>
            </w:pPr>
            <w:r>
              <w:t>A-</w:t>
            </w:r>
          </w:p>
        </w:tc>
        <w:tc>
          <w:tcPr>
            <w:tcW w:w="1710" w:type="dxa"/>
            <w:tcMar>
              <w:top w:w="100" w:type="dxa"/>
              <w:left w:w="100" w:type="dxa"/>
              <w:bottom w:w="100" w:type="dxa"/>
              <w:right w:w="100" w:type="dxa"/>
            </w:tcMar>
          </w:tcPr>
          <w:p w14:paraId="2B45F504" w14:textId="77777777" w:rsidR="006E4F3D" w:rsidRDefault="006E4F3D" w:rsidP="00D0057E">
            <w:r>
              <w:t>90 - 93</w:t>
            </w:r>
          </w:p>
        </w:tc>
      </w:tr>
      <w:tr w:rsidR="006E4F3D" w14:paraId="0E3F7B01" w14:textId="77777777" w:rsidTr="00D0057E">
        <w:tc>
          <w:tcPr>
            <w:tcW w:w="990" w:type="dxa"/>
            <w:tcMar>
              <w:top w:w="100" w:type="dxa"/>
              <w:left w:w="100" w:type="dxa"/>
              <w:bottom w:w="100" w:type="dxa"/>
              <w:right w:w="100" w:type="dxa"/>
            </w:tcMar>
          </w:tcPr>
          <w:p w14:paraId="548884B5" w14:textId="77777777" w:rsidR="006E4F3D" w:rsidRDefault="006E4F3D" w:rsidP="00D0057E">
            <w:pPr>
              <w:widowControl w:val="0"/>
              <w:pBdr>
                <w:top w:val="nil"/>
                <w:left w:val="nil"/>
                <w:bottom w:val="nil"/>
                <w:right w:val="nil"/>
                <w:between w:val="nil"/>
              </w:pBdr>
              <w:spacing w:line="240" w:lineRule="auto"/>
            </w:pPr>
            <w:r>
              <w:t>B+</w:t>
            </w:r>
          </w:p>
        </w:tc>
        <w:tc>
          <w:tcPr>
            <w:tcW w:w="1710" w:type="dxa"/>
            <w:tcMar>
              <w:top w:w="100" w:type="dxa"/>
              <w:left w:w="100" w:type="dxa"/>
              <w:bottom w:w="100" w:type="dxa"/>
              <w:right w:w="100" w:type="dxa"/>
            </w:tcMar>
          </w:tcPr>
          <w:p w14:paraId="1457FADC" w14:textId="77777777" w:rsidR="006E4F3D" w:rsidRDefault="006E4F3D" w:rsidP="00D0057E">
            <w:r>
              <w:t>87 - 89</w:t>
            </w:r>
          </w:p>
        </w:tc>
      </w:tr>
      <w:tr w:rsidR="006E4F3D" w14:paraId="70EA581A" w14:textId="77777777" w:rsidTr="00D0057E">
        <w:tc>
          <w:tcPr>
            <w:tcW w:w="990" w:type="dxa"/>
            <w:tcMar>
              <w:top w:w="100" w:type="dxa"/>
              <w:left w:w="100" w:type="dxa"/>
              <w:bottom w:w="100" w:type="dxa"/>
              <w:right w:w="100" w:type="dxa"/>
            </w:tcMar>
          </w:tcPr>
          <w:p w14:paraId="345E87DE" w14:textId="77777777" w:rsidR="006E4F3D" w:rsidRDefault="006E4F3D" w:rsidP="00D0057E">
            <w:pPr>
              <w:widowControl w:val="0"/>
              <w:pBdr>
                <w:top w:val="nil"/>
                <w:left w:val="nil"/>
                <w:bottom w:val="nil"/>
                <w:right w:val="nil"/>
                <w:between w:val="nil"/>
              </w:pBdr>
              <w:spacing w:line="240" w:lineRule="auto"/>
            </w:pPr>
            <w:r>
              <w:t>B</w:t>
            </w:r>
          </w:p>
        </w:tc>
        <w:tc>
          <w:tcPr>
            <w:tcW w:w="1710" w:type="dxa"/>
            <w:tcMar>
              <w:top w:w="100" w:type="dxa"/>
              <w:left w:w="100" w:type="dxa"/>
              <w:bottom w:w="100" w:type="dxa"/>
              <w:right w:w="100" w:type="dxa"/>
            </w:tcMar>
          </w:tcPr>
          <w:p w14:paraId="298F1376" w14:textId="77777777" w:rsidR="006E4F3D" w:rsidRDefault="006E4F3D" w:rsidP="00D0057E">
            <w:r>
              <w:t>84 - 86</w:t>
            </w:r>
          </w:p>
        </w:tc>
      </w:tr>
      <w:tr w:rsidR="006E4F3D" w14:paraId="31520223" w14:textId="77777777" w:rsidTr="00D0057E">
        <w:tc>
          <w:tcPr>
            <w:tcW w:w="990" w:type="dxa"/>
            <w:tcMar>
              <w:top w:w="100" w:type="dxa"/>
              <w:left w:w="100" w:type="dxa"/>
              <w:bottom w:w="100" w:type="dxa"/>
              <w:right w:w="100" w:type="dxa"/>
            </w:tcMar>
          </w:tcPr>
          <w:p w14:paraId="6942CD29" w14:textId="77777777" w:rsidR="006E4F3D" w:rsidRDefault="006E4F3D" w:rsidP="00D0057E">
            <w:pPr>
              <w:widowControl w:val="0"/>
              <w:pBdr>
                <w:top w:val="nil"/>
                <w:left w:val="nil"/>
                <w:bottom w:val="nil"/>
                <w:right w:val="nil"/>
                <w:between w:val="nil"/>
              </w:pBdr>
              <w:spacing w:line="240" w:lineRule="auto"/>
            </w:pPr>
            <w:r>
              <w:lastRenderedPageBreak/>
              <w:t>B-</w:t>
            </w:r>
          </w:p>
        </w:tc>
        <w:tc>
          <w:tcPr>
            <w:tcW w:w="1710" w:type="dxa"/>
            <w:tcMar>
              <w:top w:w="100" w:type="dxa"/>
              <w:left w:w="100" w:type="dxa"/>
              <w:bottom w:w="100" w:type="dxa"/>
              <w:right w:w="100" w:type="dxa"/>
            </w:tcMar>
          </w:tcPr>
          <w:p w14:paraId="42C59781" w14:textId="77777777" w:rsidR="006E4F3D" w:rsidRDefault="006E4F3D" w:rsidP="00D0057E">
            <w:r>
              <w:t>80 - 83</w:t>
            </w:r>
          </w:p>
        </w:tc>
      </w:tr>
      <w:tr w:rsidR="006E4F3D" w14:paraId="069C67A4" w14:textId="77777777" w:rsidTr="00D0057E">
        <w:tc>
          <w:tcPr>
            <w:tcW w:w="990" w:type="dxa"/>
            <w:tcMar>
              <w:top w:w="100" w:type="dxa"/>
              <w:left w:w="100" w:type="dxa"/>
              <w:bottom w:w="100" w:type="dxa"/>
              <w:right w:w="100" w:type="dxa"/>
            </w:tcMar>
          </w:tcPr>
          <w:p w14:paraId="3228BD20" w14:textId="77777777" w:rsidR="006E4F3D" w:rsidRDefault="006E4F3D" w:rsidP="00D0057E">
            <w:pPr>
              <w:widowControl w:val="0"/>
              <w:pBdr>
                <w:top w:val="nil"/>
                <w:left w:val="nil"/>
                <w:bottom w:val="nil"/>
                <w:right w:val="nil"/>
                <w:between w:val="nil"/>
              </w:pBdr>
              <w:spacing w:line="240" w:lineRule="auto"/>
            </w:pPr>
            <w:r>
              <w:t>C+</w:t>
            </w:r>
          </w:p>
        </w:tc>
        <w:tc>
          <w:tcPr>
            <w:tcW w:w="1710" w:type="dxa"/>
            <w:tcMar>
              <w:top w:w="100" w:type="dxa"/>
              <w:left w:w="100" w:type="dxa"/>
              <w:bottom w:w="100" w:type="dxa"/>
              <w:right w:w="100" w:type="dxa"/>
            </w:tcMar>
          </w:tcPr>
          <w:p w14:paraId="5FEC483E" w14:textId="77777777" w:rsidR="006E4F3D" w:rsidRDefault="006E4F3D" w:rsidP="00D0057E">
            <w:pPr>
              <w:widowControl w:val="0"/>
              <w:pBdr>
                <w:top w:val="nil"/>
                <w:left w:val="nil"/>
                <w:bottom w:val="nil"/>
                <w:right w:val="nil"/>
                <w:between w:val="nil"/>
              </w:pBdr>
              <w:spacing w:line="240" w:lineRule="auto"/>
            </w:pPr>
            <w:r>
              <w:t>77 - 79</w:t>
            </w:r>
          </w:p>
        </w:tc>
      </w:tr>
      <w:tr w:rsidR="006E4F3D" w14:paraId="100C6B3A" w14:textId="77777777" w:rsidTr="00D0057E">
        <w:tc>
          <w:tcPr>
            <w:tcW w:w="990" w:type="dxa"/>
            <w:tcMar>
              <w:top w:w="100" w:type="dxa"/>
              <w:left w:w="100" w:type="dxa"/>
              <w:bottom w:w="100" w:type="dxa"/>
              <w:right w:w="100" w:type="dxa"/>
            </w:tcMar>
          </w:tcPr>
          <w:p w14:paraId="3940AE62" w14:textId="77777777" w:rsidR="006E4F3D" w:rsidRDefault="006E4F3D" w:rsidP="00D0057E">
            <w:pPr>
              <w:widowControl w:val="0"/>
              <w:pBdr>
                <w:top w:val="nil"/>
                <w:left w:val="nil"/>
                <w:bottom w:val="nil"/>
                <w:right w:val="nil"/>
                <w:between w:val="nil"/>
              </w:pBdr>
              <w:spacing w:line="240" w:lineRule="auto"/>
            </w:pPr>
            <w:r>
              <w:t>C</w:t>
            </w:r>
          </w:p>
        </w:tc>
        <w:tc>
          <w:tcPr>
            <w:tcW w:w="1710" w:type="dxa"/>
            <w:tcMar>
              <w:top w:w="100" w:type="dxa"/>
              <w:left w:w="100" w:type="dxa"/>
              <w:bottom w:w="100" w:type="dxa"/>
              <w:right w:w="100" w:type="dxa"/>
            </w:tcMar>
          </w:tcPr>
          <w:p w14:paraId="016EBB19" w14:textId="77777777" w:rsidR="006E4F3D" w:rsidRDefault="006E4F3D" w:rsidP="00D0057E">
            <w:pPr>
              <w:widowControl w:val="0"/>
              <w:pBdr>
                <w:top w:val="nil"/>
                <w:left w:val="nil"/>
                <w:bottom w:val="nil"/>
                <w:right w:val="nil"/>
                <w:between w:val="nil"/>
              </w:pBdr>
              <w:spacing w:line="240" w:lineRule="auto"/>
            </w:pPr>
            <w:r>
              <w:t>74 - 76</w:t>
            </w:r>
          </w:p>
        </w:tc>
      </w:tr>
      <w:tr w:rsidR="006E4F3D" w14:paraId="1AAD81BD" w14:textId="77777777" w:rsidTr="00D0057E">
        <w:tc>
          <w:tcPr>
            <w:tcW w:w="990" w:type="dxa"/>
            <w:tcMar>
              <w:top w:w="100" w:type="dxa"/>
              <w:left w:w="100" w:type="dxa"/>
              <w:bottom w:w="100" w:type="dxa"/>
              <w:right w:w="100" w:type="dxa"/>
            </w:tcMar>
          </w:tcPr>
          <w:p w14:paraId="477A4BF0" w14:textId="77777777" w:rsidR="006E4F3D" w:rsidRDefault="006E4F3D" w:rsidP="00D0057E">
            <w:pPr>
              <w:widowControl w:val="0"/>
              <w:pBdr>
                <w:top w:val="nil"/>
                <w:left w:val="nil"/>
                <w:bottom w:val="nil"/>
                <w:right w:val="nil"/>
                <w:between w:val="nil"/>
              </w:pBdr>
              <w:spacing w:line="240" w:lineRule="auto"/>
            </w:pPr>
            <w:r>
              <w:t>C-</w:t>
            </w:r>
          </w:p>
        </w:tc>
        <w:tc>
          <w:tcPr>
            <w:tcW w:w="1710" w:type="dxa"/>
            <w:tcMar>
              <w:top w:w="100" w:type="dxa"/>
              <w:left w:w="100" w:type="dxa"/>
              <w:bottom w:w="100" w:type="dxa"/>
              <w:right w:w="100" w:type="dxa"/>
            </w:tcMar>
          </w:tcPr>
          <w:p w14:paraId="39C0208D" w14:textId="77777777" w:rsidR="006E4F3D" w:rsidRDefault="006E4F3D" w:rsidP="00D0057E">
            <w:pPr>
              <w:widowControl w:val="0"/>
              <w:pBdr>
                <w:top w:val="nil"/>
                <w:left w:val="nil"/>
                <w:bottom w:val="nil"/>
                <w:right w:val="nil"/>
                <w:between w:val="nil"/>
              </w:pBdr>
              <w:spacing w:line="240" w:lineRule="auto"/>
            </w:pPr>
            <w:r>
              <w:t>70 - 73</w:t>
            </w:r>
          </w:p>
        </w:tc>
      </w:tr>
      <w:tr w:rsidR="006E4F3D" w14:paraId="3023DE61" w14:textId="77777777" w:rsidTr="00D0057E">
        <w:tc>
          <w:tcPr>
            <w:tcW w:w="990" w:type="dxa"/>
            <w:tcMar>
              <w:top w:w="100" w:type="dxa"/>
              <w:left w:w="100" w:type="dxa"/>
              <w:bottom w:w="100" w:type="dxa"/>
              <w:right w:w="100" w:type="dxa"/>
            </w:tcMar>
          </w:tcPr>
          <w:p w14:paraId="0D56F233" w14:textId="77777777" w:rsidR="006E4F3D" w:rsidRDefault="006E4F3D" w:rsidP="00D0057E">
            <w:pPr>
              <w:widowControl w:val="0"/>
              <w:pBdr>
                <w:top w:val="nil"/>
                <w:left w:val="nil"/>
                <w:bottom w:val="nil"/>
                <w:right w:val="nil"/>
                <w:between w:val="nil"/>
              </w:pBdr>
              <w:spacing w:line="240" w:lineRule="auto"/>
            </w:pPr>
            <w:r>
              <w:t>D+</w:t>
            </w:r>
          </w:p>
        </w:tc>
        <w:tc>
          <w:tcPr>
            <w:tcW w:w="1710" w:type="dxa"/>
            <w:tcMar>
              <w:top w:w="100" w:type="dxa"/>
              <w:left w:w="100" w:type="dxa"/>
              <w:bottom w:w="100" w:type="dxa"/>
              <w:right w:w="100" w:type="dxa"/>
            </w:tcMar>
          </w:tcPr>
          <w:p w14:paraId="5B964D64" w14:textId="77777777" w:rsidR="006E4F3D" w:rsidRDefault="006E4F3D" w:rsidP="00D0057E">
            <w:pPr>
              <w:widowControl w:val="0"/>
              <w:pBdr>
                <w:top w:val="nil"/>
                <w:left w:val="nil"/>
                <w:bottom w:val="nil"/>
                <w:right w:val="nil"/>
                <w:between w:val="nil"/>
              </w:pBdr>
              <w:spacing w:line="240" w:lineRule="auto"/>
            </w:pPr>
            <w:r>
              <w:t>67 - 69</w:t>
            </w:r>
          </w:p>
        </w:tc>
      </w:tr>
      <w:tr w:rsidR="006E4F3D" w14:paraId="22AE789B" w14:textId="77777777" w:rsidTr="00D0057E">
        <w:tc>
          <w:tcPr>
            <w:tcW w:w="990" w:type="dxa"/>
            <w:tcMar>
              <w:top w:w="100" w:type="dxa"/>
              <w:left w:w="100" w:type="dxa"/>
              <w:bottom w:w="100" w:type="dxa"/>
              <w:right w:w="100" w:type="dxa"/>
            </w:tcMar>
          </w:tcPr>
          <w:p w14:paraId="6B16FC0A" w14:textId="77777777" w:rsidR="006E4F3D" w:rsidRDefault="006E4F3D" w:rsidP="00D0057E">
            <w:pPr>
              <w:widowControl w:val="0"/>
              <w:pBdr>
                <w:top w:val="nil"/>
                <w:left w:val="nil"/>
                <w:bottom w:val="nil"/>
                <w:right w:val="nil"/>
                <w:between w:val="nil"/>
              </w:pBdr>
              <w:spacing w:line="240" w:lineRule="auto"/>
            </w:pPr>
            <w:r>
              <w:t>D</w:t>
            </w:r>
          </w:p>
        </w:tc>
        <w:tc>
          <w:tcPr>
            <w:tcW w:w="1710" w:type="dxa"/>
            <w:tcMar>
              <w:top w:w="100" w:type="dxa"/>
              <w:left w:w="100" w:type="dxa"/>
              <w:bottom w:w="100" w:type="dxa"/>
              <w:right w:w="100" w:type="dxa"/>
            </w:tcMar>
          </w:tcPr>
          <w:p w14:paraId="6BCFEC70" w14:textId="77777777" w:rsidR="006E4F3D" w:rsidRDefault="006E4F3D" w:rsidP="00D0057E">
            <w:pPr>
              <w:widowControl w:val="0"/>
              <w:pBdr>
                <w:top w:val="nil"/>
                <w:left w:val="nil"/>
                <w:bottom w:val="nil"/>
                <w:right w:val="nil"/>
                <w:between w:val="nil"/>
              </w:pBdr>
              <w:spacing w:line="240" w:lineRule="auto"/>
            </w:pPr>
            <w:r>
              <w:t>64 - 66</w:t>
            </w:r>
          </w:p>
        </w:tc>
      </w:tr>
      <w:tr w:rsidR="006E4F3D" w14:paraId="64B6FCB0" w14:textId="77777777" w:rsidTr="00D0057E">
        <w:tc>
          <w:tcPr>
            <w:tcW w:w="990" w:type="dxa"/>
            <w:tcMar>
              <w:top w:w="100" w:type="dxa"/>
              <w:left w:w="100" w:type="dxa"/>
              <w:bottom w:w="100" w:type="dxa"/>
              <w:right w:w="100" w:type="dxa"/>
            </w:tcMar>
          </w:tcPr>
          <w:p w14:paraId="1A5585C9" w14:textId="77777777" w:rsidR="006E4F3D" w:rsidRDefault="006E4F3D" w:rsidP="00D0057E">
            <w:pPr>
              <w:widowControl w:val="0"/>
              <w:pBdr>
                <w:top w:val="nil"/>
                <w:left w:val="nil"/>
                <w:bottom w:val="nil"/>
                <w:right w:val="nil"/>
                <w:between w:val="nil"/>
              </w:pBdr>
              <w:spacing w:line="240" w:lineRule="auto"/>
            </w:pPr>
            <w:r>
              <w:t>D-</w:t>
            </w:r>
          </w:p>
        </w:tc>
        <w:tc>
          <w:tcPr>
            <w:tcW w:w="1710" w:type="dxa"/>
            <w:tcMar>
              <w:top w:w="100" w:type="dxa"/>
              <w:left w:w="100" w:type="dxa"/>
              <w:bottom w:w="100" w:type="dxa"/>
              <w:right w:w="100" w:type="dxa"/>
            </w:tcMar>
          </w:tcPr>
          <w:p w14:paraId="5DFA41B1" w14:textId="77777777" w:rsidR="006E4F3D" w:rsidRDefault="006E4F3D" w:rsidP="00D0057E">
            <w:pPr>
              <w:widowControl w:val="0"/>
              <w:pBdr>
                <w:top w:val="nil"/>
                <w:left w:val="nil"/>
                <w:bottom w:val="nil"/>
                <w:right w:val="nil"/>
                <w:between w:val="nil"/>
              </w:pBdr>
              <w:spacing w:line="240" w:lineRule="auto"/>
            </w:pPr>
            <w:r>
              <w:t>60 - 63</w:t>
            </w:r>
          </w:p>
        </w:tc>
      </w:tr>
      <w:tr w:rsidR="006E4F3D" w14:paraId="04666C17" w14:textId="77777777" w:rsidTr="00D0057E">
        <w:tc>
          <w:tcPr>
            <w:tcW w:w="990" w:type="dxa"/>
            <w:tcMar>
              <w:top w:w="100" w:type="dxa"/>
              <w:left w:w="100" w:type="dxa"/>
              <w:bottom w:w="100" w:type="dxa"/>
              <w:right w:w="100" w:type="dxa"/>
            </w:tcMar>
          </w:tcPr>
          <w:p w14:paraId="5B08E086" w14:textId="77777777" w:rsidR="006E4F3D" w:rsidRDefault="006E4F3D" w:rsidP="00D0057E">
            <w:pPr>
              <w:widowControl w:val="0"/>
              <w:pBdr>
                <w:top w:val="nil"/>
                <w:left w:val="nil"/>
                <w:bottom w:val="nil"/>
                <w:right w:val="nil"/>
                <w:between w:val="nil"/>
              </w:pBdr>
              <w:spacing w:line="240" w:lineRule="auto"/>
            </w:pPr>
            <w:r>
              <w:t>F</w:t>
            </w:r>
          </w:p>
        </w:tc>
        <w:tc>
          <w:tcPr>
            <w:tcW w:w="1710" w:type="dxa"/>
            <w:tcMar>
              <w:top w:w="100" w:type="dxa"/>
              <w:left w:w="100" w:type="dxa"/>
              <w:bottom w:w="100" w:type="dxa"/>
              <w:right w:w="100" w:type="dxa"/>
            </w:tcMar>
          </w:tcPr>
          <w:p w14:paraId="7E9A66CB" w14:textId="77777777" w:rsidR="006E4F3D" w:rsidRDefault="006E4F3D" w:rsidP="00D0057E">
            <w:pPr>
              <w:widowControl w:val="0"/>
              <w:pBdr>
                <w:top w:val="nil"/>
                <w:left w:val="nil"/>
                <w:bottom w:val="nil"/>
                <w:right w:val="nil"/>
                <w:between w:val="nil"/>
              </w:pBdr>
              <w:spacing w:line="240" w:lineRule="auto"/>
            </w:pPr>
            <w:r>
              <w:t>59 and below</w:t>
            </w:r>
          </w:p>
        </w:tc>
      </w:tr>
    </w:tbl>
    <w:p w14:paraId="684D68DF" w14:textId="77777777" w:rsidR="006E4F3D" w:rsidRDefault="006E4F3D" w:rsidP="006E4F3D">
      <w:pPr>
        <w:spacing w:after="200"/>
      </w:pPr>
    </w:p>
    <w:p w14:paraId="7CBD2DE4" w14:textId="77777777" w:rsidR="006E4F3D" w:rsidRDefault="006E4F3D" w:rsidP="006E4F3D">
      <w:pPr>
        <w:pStyle w:val="Heading3"/>
        <w:rPr>
          <w:b/>
          <w:bCs/>
          <w:color w:val="990000"/>
          <w:lang w:val="en-US"/>
        </w:rPr>
      </w:pPr>
      <w:bookmarkStart w:id="37" w:name="_sfhwkub4pd7g"/>
      <w:bookmarkEnd w:id="37"/>
      <w:r w:rsidRPr="5F62B226">
        <w:rPr>
          <w:lang w:val="en-US"/>
        </w:rPr>
        <w:t xml:space="preserve">Policy on Academic Integrity </w:t>
      </w:r>
      <w:r w:rsidRPr="5F62B226">
        <w:rPr>
          <w:b/>
          <w:bCs/>
          <w:color w:val="990000"/>
          <w:lang w:val="en-US"/>
        </w:rPr>
        <w:t>[***Required***]</w:t>
      </w:r>
    </w:p>
    <w:p w14:paraId="00967FD7" w14:textId="77777777" w:rsidR="006E4F3D" w:rsidRDefault="006E4F3D" w:rsidP="006E4F3D">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rPr>
          <w:lang w:val="en-US"/>
        </w:rPr>
      </w:pPr>
      <w:r w:rsidRPr="00F62A51">
        <w:rPr>
          <w:highlight w:val="yellow"/>
          <w:lang w:val="en-US"/>
          <w:rPrChange w:id="38" w:author="Adler, Mary" w:date="2025-07-21T12:53:00Z" w16du:dateUtc="2025-07-21T19:53:00Z">
            <w:rPr>
              <w:lang w:val="en-US"/>
            </w:rPr>
          </w:rPrChange>
        </w:rPr>
        <w:t xml:space="preserve">Application of the </w:t>
      </w:r>
      <w:r w:rsidRPr="00F62A51">
        <w:rPr>
          <w:highlight w:val="yellow"/>
          <w:rPrChange w:id="39" w:author="Adler, Mary" w:date="2025-07-21T12:53:00Z" w16du:dateUtc="2025-07-21T19:53:00Z">
            <w:rPr/>
          </w:rPrChange>
        </w:rPr>
        <w:fldChar w:fldCharType="begin"/>
      </w:r>
      <w:r w:rsidRPr="00F62A51">
        <w:rPr>
          <w:highlight w:val="yellow"/>
          <w:rPrChange w:id="40" w:author="Adler, Mary" w:date="2025-07-21T12:53:00Z" w16du:dateUtc="2025-07-21T19:53:00Z">
            <w:rPr/>
          </w:rPrChange>
        </w:rPr>
        <w:instrText>HYPERLINK "https://www.google.com/url?client=internal-element-cse&amp;cx=005586948655166898638:c0wrum4ztu8&amp;q=https://policy.csuci.edu/sa/01/sa-01-003-sp-19-001-policy-academic-april2021.pdf&amp;sa=U&amp;ved=2ahUKEwiu4ILY78GOAxWCKUQIHb5VD6oQFnoECAMQAg&amp;usg=AOvVaw2ItfkidIRG-4Wuy1Dj3RYv&amp;fexp=72986053,72986052" \h</w:instrText>
      </w:r>
      <w:r w:rsidRPr="00C65DF9">
        <w:rPr>
          <w:highlight w:val="yellow"/>
        </w:rPr>
      </w:r>
      <w:r w:rsidRPr="00F62A51">
        <w:rPr>
          <w:highlight w:val="yellow"/>
          <w:rPrChange w:id="41" w:author="Adler, Mary" w:date="2025-07-21T12:53:00Z" w16du:dateUtc="2025-07-21T19:53:00Z">
            <w:rPr/>
          </w:rPrChange>
        </w:rPr>
        <w:fldChar w:fldCharType="separate"/>
      </w:r>
      <w:r w:rsidRPr="00F62A51">
        <w:rPr>
          <w:color w:val="1155CC"/>
          <w:highlight w:val="yellow"/>
          <w:u w:val="single"/>
          <w:lang w:val="en-US"/>
          <w:rPrChange w:id="42" w:author="Adler, Mary" w:date="2025-07-21T12:53:00Z" w16du:dateUtc="2025-07-21T19:53:00Z">
            <w:rPr>
              <w:color w:val="1155CC"/>
              <w:u w:val="single"/>
              <w:lang w:val="en-US"/>
            </w:rPr>
          </w:rPrChange>
        </w:rPr>
        <w:t>Policy on Academic Integrity SP.19.001</w:t>
      </w:r>
      <w:r w:rsidRPr="00F62A51">
        <w:rPr>
          <w:highlight w:val="yellow"/>
          <w:rPrChange w:id="43" w:author="Adler, Mary" w:date="2025-07-21T12:53:00Z" w16du:dateUtc="2025-07-21T19:53:00Z">
            <w:rPr/>
          </w:rPrChange>
        </w:rPr>
        <w:fldChar w:fldCharType="end"/>
      </w:r>
      <w:r w:rsidRPr="00F62A51">
        <w:rPr>
          <w:highlight w:val="yellow"/>
          <w:lang w:val="en-US"/>
          <w:rPrChange w:id="44" w:author="Adler, Mary" w:date="2025-07-21T12:53:00Z" w16du:dateUtc="2025-07-21T19:53:00Z">
            <w:rPr>
              <w:lang w:val="en-US"/>
            </w:rPr>
          </w:rPrChange>
        </w:rPr>
        <w:t xml:space="preserve"> or current version to course grades: Instructors shall state whether they will adhere to the general guidelines in the policy or have more specialized grade consequences.</w:t>
      </w:r>
      <w:r>
        <w:br/>
      </w:r>
    </w:p>
    <w:p w14:paraId="28B2FFE6" w14:textId="77777777" w:rsidR="006E4F3D" w:rsidRDefault="006E4F3D" w:rsidP="006E4F3D">
      <w:pPr>
        <w:pStyle w:val="Heading4"/>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0"/>
        <w:rPr>
          <w:lang w:val="en-US"/>
        </w:rPr>
      </w:pPr>
      <w:r w:rsidRPr="63105AE0">
        <w:rPr>
          <w:lang w:val="en-US"/>
        </w:rPr>
        <w:t xml:space="preserve">Example Policy on Academic Integrity </w:t>
      </w:r>
    </w:p>
    <w:p w14:paraId="760FD526" w14:textId="77777777" w:rsidR="006E4F3D" w:rsidRDefault="006E4F3D" w:rsidP="006E4F3D">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rPr>
          <w:lang w:val="en-US"/>
        </w:rPr>
      </w:pPr>
      <w:r w:rsidRPr="63105AE0">
        <w:rPr>
          <w:lang w:val="en-US"/>
        </w:rPr>
        <w:t xml:space="preserve">In my courses, I follow the University’s Policy on Academic Integrity (SP 19.001). In addition, I include this information and the grade penalties in bold font below:  </w:t>
      </w:r>
    </w:p>
    <w:p w14:paraId="5870F9CB" w14:textId="77777777" w:rsidR="006E4F3D" w:rsidRDefault="006E4F3D" w:rsidP="006E4F3D">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pPr>
      <w:r w:rsidRPr="5F62B226">
        <w:rPr>
          <w:lang w:val="en-US"/>
        </w:rPr>
        <w:t xml:space="preserve">By enrolling at CSU Channel Islands, students are responsible for upholding the University’s policies and the Student Conduct Code. Academic integrity and scholarship are values of the institution that ensure respect for the academic reputation of the University, students, faculty, and staff. Cheating, plagiarism, unauthorized collaboration with another student, knowingly furnishing false information to the University, buying, selling or stealing any material for an examination, or substituting for another person may be considered violations of the </w:t>
      </w:r>
      <w:hyperlink r:id="rId25">
        <w:r w:rsidRPr="5F62B226">
          <w:rPr>
            <w:color w:val="1155CC"/>
            <w:u w:val="single"/>
            <w:lang w:val="en-US"/>
          </w:rPr>
          <w:t>Student Conduct Code</w:t>
        </w:r>
      </w:hyperlink>
      <w:r w:rsidRPr="5F62B226">
        <w:rPr>
          <w:lang w:val="en-US"/>
        </w:rPr>
        <w:t xml:space="preserve">). </w:t>
      </w:r>
      <w:r w:rsidRPr="5F62B226">
        <w:rPr>
          <w:b/>
          <w:bCs/>
          <w:lang w:val="en-US"/>
        </w:rPr>
        <w:t xml:space="preserve">If a student is found responsible for committing an act of academic dishonesty in this course, the student may receive academic penalties including a failing grade on an assignment or in the course, and a disciplinary referral will be made and submitted to the Dean of Students office. </w:t>
      </w:r>
      <w:r w:rsidRPr="5F62B226">
        <w:rPr>
          <w:lang w:val="en-US"/>
        </w:rPr>
        <w:t>Please ask about my expectations regarding academic dishonesty in this course if they are unclear.</w:t>
      </w:r>
    </w:p>
    <w:p w14:paraId="012BC0E2" w14:textId="77777777" w:rsidR="006E4F3D" w:rsidRDefault="006E4F3D" w:rsidP="006E4F3D">
      <w:pPr>
        <w:pStyle w:val="Heading3"/>
        <w:rPr>
          <w:b/>
          <w:bCs/>
          <w:color w:val="351C75"/>
          <w:lang w:val="en-US"/>
        </w:rPr>
      </w:pPr>
      <w:bookmarkStart w:id="45" w:name="_9hld4h82esef"/>
      <w:bookmarkEnd w:id="45"/>
      <w:r w:rsidRPr="5F62B226">
        <w:rPr>
          <w:lang w:val="en-US"/>
        </w:rPr>
        <w:t xml:space="preserve">Attendance Policy </w:t>
      </w:r>
      <w:r w:rsidRPr="5F62B226">
        <w:rPr>
          <w:b/>
          <w:bCs/>
          <w:color w:val="990000"/>
          <w:lang w:val="en-US"/>
        </w:rPr>
        <w:t>[***Required***]</w:t>
      </w:r>
    </w:p>
    <w:p w14:paraId="0693534E" w14:textId="77777777" w:rsidR="006E4F3D" w:rsidRDefault="006E4F3D" w:rsidP="006E4F3D">
      <w:r w:rsidRPr="004B0E2D">
        <w:rPr>
          <w:highlight w:val="yellow"/>
          <w:rPrChange w:id="46" w:author="Adler, Mary" w:date="2025-07-21T12:58:00Z" w16du:dateUtc="2025-07-21T19:58:00Z">
            <w:rPr/>
          </w:rPrChange>
        </w:rPr>
        <w:t>Explain your Attendance Policy. In addition, if students are graded on attendance</w:t>
      </w:r>
      <w:ins w:id="47" w:author="Adler, Mary" w:date="2025-07-21T12:58:00Z" w16du:dateUtc="2025-07-21T19:58:00Z">
        <w:r>
          <w:rPr>
            <w:highlight w:val="yellow"/>
          </w:rPr>
          <w:t>,</w:t>
        </w:r>
      </w:ins>
      <w:r w:rsidRPr="004B0E2D">
        <w:rPr>
          <w:highlight w:val="yellow"/>
          <w:rPrChange w:id="48" w:author="Adler, Mary" w:date="2025-07-21T12:58:00Z" w16du:dateUtc="2025-07-21T19:58:00Z">
            <w:rPr/>
          </w:rPrChange>
        </w:rPr>
        <w:t xml:space="preserve"> please include the following statement at the end of the attendance statement: If absences have extenuating circumstances related to a medical condition or disability for </w:t>
      </w:r>
      <w:r w:rsidRPr="004B0E2D">
        <w:rPr>
          <w:highlight w:val="yellow"/>
          <w:rPrChange w:id="49" w:author="Adler, Mary" w:date="2025-07-21T12:58:00Z" w16du:dateUtc="2025-07-21T19:58:00Z">
            <w:rPr/>
          </w:rPrChange>
        </w:rPr>
        <w:lastRenderedPageBreak/>
        <w:t xml:space="preserve">which you may require reasonable accommodation, please refer to the </w:t>
      </w:r>
      <w:r w:rsidRPr="004B0E2D">
        <w:rPr>
          <w:highlight w:val="yellow"/>
          <w:rPrChange w:id="50" w:author="Adler, Mary" w:date="2025-07-21T12:58:00Z" w16du:dateUtc="2025-07-21T19:58:00Z">
            <w:rPr/>
          </w:rPrChange>
        </w:rPr>
        <w:fldChar w:fldCharType="begin"/>
      </w:r>
      <w:r w:rsidRPr="004B0E2D">
        <w:rPr>
          <w:highlight w:val="yellow"/>
          <w:rPrChange w:id="51" w:author="Adler, Mary" w:date="2025-07-21T12:58:00Z" w16du:dateUtc="2025-07-21T19:58:00Z">
            <w:rPr/>
          </w:rPrChange>
        </w:rPr>
        <w:instrText>HYPERLINK \l "_290dlqpjkcco" \h</w:instrText>
      </w:r>
      <w:r w:rsidRPr="00C65DF9">
        <w:rPr>
          <w:highlight w:val="yellow"/>
        </w:rPr>
      </w:r>
      <w:r w:rsidRPr="004B0E2D">
        <w:rPr>
          <w:highlight w:val="yellow"/>
          <w:rPrChange w:id="52" w:author="Adler, Mary" w:date="2025-07-21T12:58:00Z" w16du:dateUtc="2025-07-21T19:58:00Z">
            <w:rPr/>
          </w:rPrChange>
        </w:rPr>
        <w:fldChar w:fldCharType="separate"/>
      </w:r>
      <w:r w:rsidRPr="004B0E2D">
        <w:rPr>
          <w:color w:val="1155CC"/>
          <w:highlight w:val="yellow"/>
          <w:u w:val="single"/>
          <w:rPrChange w:id="53" w:author="Adler, Mary" w:date="2025-07-21T12:58:00Z" w16du:dateUtc="2025-07-21T19:58:00Z">
            <w:rPr>
              <w:color w:val="1155CC"/>
              <w:u w:val="single"/>
            </w:rPr>
          </w:rPrChange>
        </w:rPr>
        <w:t>Disability Statement</w:t>
      </w:r>
      <w:r w:rsidRPr="004B0E2D">
        <w:rPr>
          <w:highlight w:val="yellow"/>
          <w:rPrChange w:id="54" w:author="Adler, Mary" w:date="2025-07-21T12:58:00Z" w16du:dateUtc="2025-07-21T19:58:00Z">
            <w:rPr/>
          </w:rPrChange>
        </w:rPr>
        <w:fldChar w:fldCharType="end"/>
      </w:r>
      <w:r w:rsidRPr="004B0E2D">
        <w:rPr>
          <w:highlight w:val="yellow"/>
          <w:rPrChange w:id="55" w:author="Adler, Mary" w:date="2025-07-21T12:58:00Z" w16du:dateUtc="2025-07-21T19:58:00Z">
            <w:rPr/>
          </w:rPrChange>
        </w:rPr>
        <w:t>.</w:t>
      </w:r>
    </w:p>
    <w:p w14:paraId="5CEF8976" w14:textId="77777777" w:rsidR="006E4F3D" w:rsidRDefault="006E4F3D" w:rsidP="006E4F3D">
      <w:pPr>
        <w:rPr>
          <w:shd w:val="clear" w:color="auto" w:fill="FFF2CC"/>
        </w:rPr>
      </w:pPr>
    </w:p>
    <w:p w14:paraId="6C796D10" w14:textId="77777777" w:rsidR="006E4F3D" w:rsidRPr="00D759FC" w:rsidRDefault="006E4F3D" w:rsidP="006E4F3D">
      <w:pPr>
        <w:rPr>
          <w:shd w:val="clear" w:color="auto" w:fill="FFF2CC"/>
        </w:rPr>
      </w:pPr>
      <w:r w:rsidRPr="63105AE0">
        <w:rPr>
          <w:highlight w:val="yellow"/>
          <w:shd w:val="clear" w:color="auto" w:fill="FFF2CC"/>
        </w:rPr>
        <w:t xml:space="preserve">Related Resource: Attendance policy as specified in the </w:t>
      </w:r>
      <w:hyperlink r:id="rId26">
        <w:r w:rsidRPr="63105AE0">
          <w:rPr>
            <w:color w:val="1155CC"/>
            <w:highlight w:val="yellow"/>
            <w:u w:val="single"/>
            <w:shd w:val="clear" w:color="auto" w:fill="FFF2CC"/>
          </w:rPr>
          <w:t>Policy on Class Attendance SP.01.056</w:t>
        </w:r>
      </w:hyperlink>
      <w:r w:rsidRPr="63105AE0">
        <w:rPr>
          <w:highlight w:val="yellow"/>
          <w:shd w:val="clear" w:color="auto" w:fill="FFF2CC"/>
        </w:rPr>
        <w:t xml:space="preserve"> or current version.</w:t>
      </w:r>
      <w:r>
        <w:t xml:space="preserve"> </w:t>
      </w:r>
    </w:p>
    <w:p w14:paraId="0959E458" w14:textId="77777777" w:rsidR="006E4F3D" w:rsidRPr="00D759FC" w:rsidRDefault="006E4F3D" w:rsidP="006E4F3D">
      <w:pPr>
        <w:rPr>
          <w:shd w:val="clear" w:color="auto" w:fill="FFF2CC"/>
        </w:rPr>
      </w:pPr>
    </w:p>
    <w:p w14:paraId="5899BC3D" w14:textId="77777777" w:rsidR="006E4F3D" w:rsidRPr="00D759FC" w:rsidRDefault="006E4F3D" w:rsidP="006E4F3D">
      <w:pPr>
        <w:rPr>
          <w:highlight w:val="yellow"/>
          <w:shd w:val="clear" w:color="auto" w:fill="FFF2CC"/>
        </w:rPr>
      </w:pPr>
      <w:r w:rsidRPr="63105AE0">
        <w:rPr>
          <w:highlight w:val="yellow"/>
          <w:shd w:val="clear" w:color="auto" w:fill="FFF2CC"/>
        </w:rPr>
        <w:t xml:space="preserve">The two example Attendance Statements below were written based on the </w:t>
      </w:r>
      <w:hyperlink r:id="rId27">
        <w:r w:rsidRPr="63105AE0">
          <w:rPr>
            <w:color w:val="1155CC"/>
            <w:highlight w:val="yellow"/>
            <w:u w:val="single"/>
            <w:shd w:val="clear" w:color="auto" w:fill="FFF2CC"/>
          </w:rPr>
          <w:t>Policy on Class Attendance (SP.01.056)</w:t>
        </w:r>
      </w:hyperlink>
      <w:r w:rsidRPr="63105AE0">
        <w:rPr>
          <w:highlight w:val="yellow"/>
        </w:rPr>
        <w:t xml:space="preserve"> or current version.</w:t>
      </w:r>
    </w:p>
    <w:p w14:paraId="1CD759D0" w14:textId="77777777" w:rsidR="006E4F3D" w:rsidRDefault="006E4F3D" w:rsidP="006E4F3D">
      <w:pPr>
        <w:rPr>
          <w:shd w:val="clear" w:color="auto" w:fill="FFF2CC"/>
          <w:lang w:val="en-US"/>
        </w:rPr>
      </w:pPr>
      <w:r w:rsidRPr="63105AE0">
        <w:rPr>
          <w:highlight w:val="yellow"/>
          <w:shd w:val="clear" w:color="auto" w:fill="FFF2CC"/>
          <w:lang w:val="en-US"/>
        </w:rPr>
        <w:t xml:space="preserve">Alternatively, </w:t>
      </w:r>
      <w:proofErr w:type="gramStart"/>
      <w:r w:rsidRPr="63105AE0">
        <w:rPr>
          <w:highlight w:val="yellow"/>
          <w:shd w:val="clear" w:color="auto" w:fill="FFF2CC"/>
          <w:lang w:val="en-US"/>
        </w:rPr>
        <w:t>All</w:t>
      </w:r>
      <w:proofErr w:type="gramEnd"/>
      <w:r w:rsidRPr="63105AE0">
        <w:rPr>
          <w:highlight w:val="yellow"/>
          <w:shd w:val="clear" w:color="auto" w:fill="FFF2CC"/>
          <w:lang w:val="en-US"/>
        </w:rPr>
        <w:t xml:space="preserve"> students are expected to abide by the University Policy on Class Attendance. This important policy includes the statement that students “are expected to attend class regularly” and outlines student responsibilities in communicating with the instructor in the event of an absence. Students must notify instructors, in advance whenever reasonably possible, about any missed classes. According to the catalog, "It is the responsibility of the student to give advance notification, contact the instructor … [and] submit assignments on time.”</w:t>
      </w:r>
      <w:r w:rsidRPr="5F62B226">
        <w:rPr>
          <w:shd w:val="clear" w:color="auto" w:fill="FFF2CC"/>
          <w:lang w:val="en-US"/>
        </w:rPr>
        <w:t xml:space="preserve"> </w:t>
      </w:r>
    </w:p>
    <w:p w14:paraId="0C9D3863" w14:textId="77777777" w:rsidR="006E4F3D" w:rsidRDefault="006E4F3D" w:rsidP="006E4F3D">
      <w:pPr>
        <w:pStyle w:val="Heading4"/>
        <w:spacing w:after="0"/>
      </w:pPr>
      <w:r w:rsidRPr="63105AE0">
        <w:rPr>
          <w:lang w:val="en-US"/>
        </w:rPr>
        <w:t xml:space="preserve">Example Attendance Statement </w:t>
      </w:r>
    </w:p>
    <w:p w14:paraId="0688EDCF" w14:textId="77777777" w:rsidR="006E4F3D" w:rsidRDefault="006E4F3D" w:rsidP="006E4F3D">
      <w:r w:rsidRPr="5F62B226">
        <w:rPr>
          <w:lang w:val="en-US"/>
        </w:rPr>
        <w:t>Students are expected to attend each class session. If you cannot attend a session, *</w:t>
      </w:r>
      <w:commentRangeStart w:id="56"/>
      <w:r w:rsidRPr="001920BB">
        <w:rPr>
          <w:highlight w:val="yellow"/>
        </w:rPr>
        <w:fldChar w:fldCharType="begin"/>
      </w:r>
      <w:r w:rsidRPr="001920BB">
        <w:rPr>
          <w:highlight w:val="yellow"/>
        </w:rPr>
        <w:instrText>HYPERLINK "mailto:first.last@csuci.edu" \h</w:instrText>
      </w:r>
      <w:r w:rsidRPr="001920BB">
        <w:rPr>
          <w:highlight w:val="yellow"/>
        </w:rPr>
      </w:r>
      <w:r w:rsidRPr="001920BB">
        <w:rPr>
          <w:highlight w:val="yellow"/>
        </w:rPr>
        <w:fldChar w:fldCharType="separate"/>
      </w:r>
      <w:r w:rsidRPr="5F62B226">
        <w:rPr>
          <w:color w:val="1155CC"/>
          <w:highlight w:val="yellow"/>
          <w:u w:val="single"/>
          <w:lang w:val="en-US"/>
        </w:rPr>
        <w:t>contact the course instructor</w:t>
      </w:r>
      <w:r w:rsidRPr="001920BB">
        <w:rPr>
          <w:highlight w:val="yellow"/>
        </w:rPr>
        <w:fldChar w:fldCharType="end"/>
      </w:r>
      <w:commentRangeEnd w:id="56"/>
      <w:r w:rsidRPr="5F62B226">
        <w:rPr>
          <w:rStyle w:val="CommentReference"/>
          <w:lang w:val="en-US"/>
        </w:rPr>
        <w:commentReference w:id="56"/>
      </w:r>
      <w:r w:rsidRPr="5F62B226">
        <w:rPr>
          <w:lang w:val="en-US"/>
        </w:rPr>
        <w:t>* prior to the meeting time to explain your circumstances. Only [</w:t>
      </w:r>
      <w:r w:rsidRPr="5F62B226">
        <w:rPr>
          <w:highlight w:val="yellow"/>
          <w:shd w:val="clear" w:color="auto" w:fill="FFF2CC"/>
          <w:lang w:val="en-US"/>
        </w:rPr>
        <w:t>X</w:t>
      </w:r>
      <w:r w:rsidRPr="5F62B226">
        <w:rPr>
          <w:lang w:val="en-US"/>
        </w:rPr>
        <w:t>] class meeting(s) missed is acceptable, or it will impact</w:t>
      </w:r>
      <w:r w:rsidRPr="63105AE0">
        <w:rPr>
          <w:lang w:val="en-US"/>
        </w:rPr>
        <w:t xml:space="preserve"> your final grade.</w:t>
      </w:r>
    </w:p>
    <w:p w14:paraId="4E17C862" w14:textId="77777777" w:rsidR="006E4F3D" w:rsidRDefault="006E4F3D" w:rsidP="006E4F3D">
      <w:r>
        <w:t xml:space="preserve">For absences with extenuating circumstances related to a medical condition or disability for which you may require reasonable accommodation, please refer to the </w:t>
      </w:r>
      <w:hyperlink w:anchor="_290dlqpjkcco">
        <w:r w:rsidRPr="63105AE0">
          <w:rPr>
            <w:color w:val="1155CC"/>
            <w:u w:val="single"/>
          </w:rPr>
          <w:t>Disability Statement</w:t>
        </w:r>
      </w:hyperlink>
      <w:r>
        <w:t>.</w:t>
      </w:r>
    </w:p>
    <w:p w14:paraId="016F3B8F" w14:textId="77777777" w:rsidR="006E4F3D" w:rsidRDefault="006E4F3D" w:rsidP="006E4F3D">
      <w:pPr>
        <w:pStyle w:val="Heading4"/>
        <w:spacing w:after="0"/>
      </w:pPr>
      <w:r w:rsidRPr="63105AE0">
        <w:rPr>
          <w:lang w:val="en-US"/>
        </w:rPr>
        <w:t>Example Attendance Statement for Online Course</w:t>
      </w:r>
    </w:p>
    <w:p w14:paraId="234C9C44" w14:textId="77777777" w:rsidR="006E4F3D" w:rsidRDefault="006E4F3D" w:rsidP="006E4F3D">
      <w:pPr>
        <w:spacing w:after="200"/>
      </w:pPr>
      <w:r w:rsidRPr="63105AE0">
        <w:rPr>
          <w:lang w:val="en-US"/>
        </w:rPr>
        <w:t xml:space="preserve">Since this is an asynchronous course, attendance will be based on timely participation in activities, timely completion of assignments and online discussions, and keeping </w:t>
      </w:r>
      <w:proofErr w:type="gramStart"/>
      <w:r w:rsidRPr="63105AE0">
        <w:rPr>
          <w:lang w:val="en-US"/>
        </w:rPr>
        <w:t>up-to-date</w:t>
      </w:r>
      <w:proofErr w:type="gramEnd"/>
      <w:r w:rsidRPr="63105AE0">
        <w:rPr>
          <w:lang w:val="en-US"/>
        </w:rPr>
        <w:t xml:space="preserve"> with announcements.</w:t>
      </w:r>
    </w:p>
    <w:p w14:paraId="4D13A2D6" w14:textId="77777777" w:rsidR="006E4F3D" w:rsidRDefault="006E4F3D" w:rsidP="006E4F3D">
      <w:pPr>
        <w:pStyle w:val="Heading2"/>
      </w:pPr>
      <w:bookmarkStart w:id="57" w:name="_8rimk3hi3mnc"/>
      <w:bookmarkEnd w:id="57"/>
      <w:r w:rsidRPr="5F62B226">
        <w:rPr>
          <w:lang w:val="en-US"/>
        </w:rPr>
        <w:t xml:space="preserve">Subject to Change disclaimer </w:t>
      </w:r>
      <w:r w:rsidRPr="5F62B226">
        <w:rPr>
          <w:color w:val="990000"/>
          <w:lang w:val="en-US"/>
        </w:rPr>
        <w:t>[***Required***]</w:t>
      </w:r>
    </w:p>
    <w:p w14:paraId="055AD1B0" w14:textId="77777777" w:rsidR="006E4F3D" w:rsidRDefault="006E4F3D" w:rsidP="006E4F3D">
      <w:pPr>
        <w:spacing w:after="200"/>
      </w:pPr>
      <w:r w:rsidRPr="63105AE0">
        <w:rPr>
          <w:highlight w:val="yellow"/>
          <w:lang w:val="en-US"/>
        </w:rPr>
        <w:t>Explain that the syllabus is subject to change and indicate how changes to the syllabus will be communicated to students. Currently, in this document it is found in the header.</w:t>
      </w:r>
    </w:p>
    <w:p w14:paraId="082AF1F5" w14:textId="77777777" w:rsidR="006E4F3D" w:rsidRDefault="006E4F3D" w:rsidP="006E4F3D">
      <w:pPr>
        <w:pStyle w:val="Heading2"/>
      </w:pPr>
      <w:bookmarkStart w:id="58" w:name="_yv9mddwqc41q"/>
      <w:bookmarkEnd w:id="58"/>
      <w:r w:rsidRPr="5F62B226">
        <w:rPr>
          <w:lang w:val="en-US"/>
        </w:rPr>
        <w:t xml:space="preserve">Curricular Elements </w:t>
      </w:r>
      <w:r w:rsidRPr="5F62B226">
        <w:rPr>
          <w:color w:val="990000"/>
          <w:lang w:val="en-US"/>
        </w:rPr>
        <w:t>[***Required***]</w:t>
      </w:r>
    </w:p>
    <w:p w14:paraId="7290ED23" w14:textId="77777777" w:rsidR="006E4F3D" w:rsidRDefault="006E4F3D" w:rsidP="006E4F3D">
      <w:r w:rsidRPr="63105AE0">
        <w:rPr>
          <w:highlight w:val="yellow"/>
        </w:rPr>
        <w:t>Explain your major assignments, readings, assessments, and the weight of major assessments in the final grade.</w:t>
      </w:r>
    </w:p>
    <w:p w14:paraId="3CE64D34" w14:textId="77777777" w:rsidR="006E4F3D" w:rsidRDefault="006E4F3D" w:rsidP="006E4F3D">
      <w:pPr>
        <w:pStyle w:val="Heading3"/>
      </w:pPr>
      <w:bookmarkStart w:id="59" w:name="_iqb7gkddfk2"/>
      <w:bookmarkEnd w:id="59"/>
      <w:r w:rsidRPr="63105AE0">
        <w:rPr>
          <w:lang w:val="en-US"/>
        </w:rPr>
        <w:t>Major Readings and Required Materials</w:t>
      </w:r>
      <w:r w:rsidRPr="63105AE0">
        <w:rPr>
          <w:b/>
          <w:bCs/>
          <w:lang w:val="en-US"/>
        </w:rPr>
        <w:t xml:space="preserve"> </w:t>
      </w:r>
      <w:r w:rsidRPr="63105AE0">
        <w:rPr>
          <w:b/>
          <w:bCs/>
          <w:color w:val="990000"/>
          <w:lang w:val="en-US"/>
        </w:rPr>
        <w:t>[***Required***]</w:t>
      </w:r>
    </w:p>
    <w:p w14:paraId="6A2C9689" w14:textId="77777777" w:rsidR="006E4F3D" w:rsidRDefault="006E4F3D" w:rsidP="006E4F3D">
      <w:pPr>
        <w:rPr>
          <w:highlight w:val="yellow"/>
          <w:lang w:val="en-US"/>
        </w:rPr>
      </w:pPr>
      <w:r w:rsidRPr="63105AE0">
        <w:rPr>
          <w:highlight w:val="yellow"/>
          <w:lang w:val="en-US"/>
        </w:rPr>
        <w:t>Provide a list to students of materials they will need to purchase or access for the course.</w:t>
      </w:r>
      <w:r w:rsidRPr="63105AE0">
        <w:rPr>
          <w:lang w:val="en-US"/>
        </w:rPr>
        <w:t xml:space="preserve"> </w:t>
      </w:r>
      <w:r w:rsidRPr="63105AE0">
        <w:rPr>
          <w:highlight w:val="yellow"/>
          <w:lang w:val="en-US"/>
          <w:rPrChange w:id="60" w:author="Adler, Mary" w:date="2025-07-21T13:00:00Z">
            <w:rPr>
              <w:lang w:val="en-US"/>
            </w:rPr>
          </w:rPrChange>
        </w:rPr>
        <w:t>If no materials are required, state that information for students.</w:t>
      </w:r>
    </w:p>
    <w:p w14:paraId="4B97ED05" w14:textId="77777777" w:rsidR="006E4F3D" w:rsidRDefault="006E4F3D" w:rsidP="006E4F3D">
      <w:pPr>
        <w:pStyle w:val="Heading4"/>
      </w:pPr>
      <w:r>
        <w:lastRenderedPageBreak/>
        <w:t>Example Course Reading Statements</w:t>
      </w:r>
    </w:p>
    <w:p w14:paraId="1E6CBE32" w14:textId="77777777" w:rsidR="006E4F3D" w:rsidRDefault="006E4F3D" w:rsidP="006E4F3D">
      <w:r>
        <w:t>*Specify if the course is using Open Access (OA) or Open Educational Resources (OER)</w:t>
      </w:r>
    </w:p>
    <w:p w14:paraId="4CC954C9" w14:textId="77777777" w:rsidR="006E4F3D" w:rsidRDefault="006E4F3D" w:rsidP="006E4F3D">
      <w:pPr>
        <w:spacing w:after="200"/>
      </w:pPr>
      <w:r w:rsidRPr="5F62B226">
        <w:rPr>
          <w:lang w:val="en-US"/>
        </w:rPr>
        <w:t xml:space="preserve">There are no assigned books for this course--all course materials are available via Canvas </w:t>
      </w:r>
      <w:proofErr w:type="gramStart"/>
      <w:r w:rsidRPr="5F62B226">
        <w:rPr>
          <w:lang w:val="en-US"/>
        </w:rPr>
        <w:t>and also</w:t>
      </w:r>
      <w:proofErr w:type="gramEnd"/>
      <w:r w:rsidRPr="5F62B226">
        <w:rPr>
          <w:lang w:val="en-US"/>
        </w:rPr>
        <w:t xml:space="preserve"> are listed in the course schedule. Depending on your project choices, however, you may need to obtain a specific book from a library or outside vendor. If you have trouble locating the book, reach out and I may be able to loan you a copy.</w:t>
      </w:r>
    </w:p>
    <w:p w14:paraId="62C68DF1" w14:textId="77777777" w:rsidR="006E4F3D" w:rsidRDefault="006E4F3D" w:rsidP="006E4F3D">
      <w:pPr>
        <w:rPr>
          <w:lang w:val="en-US"/>
        </w:rPr>
      </w:pPr>
      <w:r w:rsidRPr="5F62B226">
        <w:rPr>
          <w:lang w:val="en-US"/>
        </w:rPr>
        <w:t>There is no textbook to purchase for this class. All readings and materials will be provided digitally through CI Learn. You will need to log into your myCI account to access readings provided via Broome Library.</w:t>
      </w:r>
    </w:p>
    <w:p w14:paraId="7640381B" w14:textId="77777777" w:rsidR="006E4F3D" w:rsidRDefault="006E4F3D" w:rsidP="006E4F3D"/>
    <w:p w14:paraId="18B550AF" w14:textId="77777777" w:rsidR="006E4F3D" w:rsidRDefault="006E4F3D" w:rsidP="006E4F3D">
      <w:pPr>
        <w:rPr>
          <w:lang w:val="en-US"/>
        </w:rPr>
      </w:pPr>
      <w:r w:rsidRPr="5F62B226">
        <w:rPr>
          <w:lang w:val="en-US"/>
        </w:rPr>
        <w:t>The required text(s) for this class include [insert textbook information]. These can be purchased from [include information]. Include whether the book is available for check-out at Broome Library (even better if there is a Course Reserves option).</w:t>
      </w:r>
    </w:p>
    <w:p w14:paraId="7EE4FA33" w14:textId="77777777" w:rsidR="006E4F3D" w:rsidRDefault="006E4F3D" w:rsidP="006E4F3D">
      <w:pPr>
        <w:pStyle w:val="Heading3"/>
        <w:spacing w:before="200"/>
      </w:pPr>
      <w:bookmarkStart w:id="61" w:name="_m9c6hd575pii"/>
      <w:bookmarkEnd w:id="61"/>
      <w:r w:rsidRPr="5F62B226">
        <w:rPr>
          <w:lang w:val="en-US"/>
        </w:rPr>
        <w:t xml:space="preserve">Major Assignments and Assessments for [Class </w:t>
      </w:r>
      <w:proofErr w:type="gramStart"/>
      <w:r w:rsidRPr="5F62B226">
        <w:rPr>
          <w:lang w:val="en-US"/>
        </w:rPr>
        <w:t xml:space="preserve">name] </w:t>
      </w:r>
      <w:r w:rsidRPr="5F62B226">
        <w:rPr>
          <w:b/>
          <w:bCs/>
          <w:lang w:val="en-US"/>
        </w:rPr>
        <w:t xml:space="preserve"> </w:t>
      </w:r>
      <w:r w:rsidRPr="5F62B226">
        <w:rPr>
          <w:b/>
          <w:bCs/>
          <w:color w:val="990000"/>
          <w:lang w:val="en-US"/>
        </w:rPr>
        <w:t>[</w:t>
      </w:r>
      <w:proofErr w:type="gramEnd"/>
      <w:r w:rsidRPr="5F62B226">
        <w:rPr>
          <w:b/>
          <w:bCs/>
          <w:color w:val="990000"/>
          <w:lang w:val="en-US"/>
        </w:rPr>
        <w:t>***Required***]</w:t>
      </w:r>
    </w:p>
    <w:p w14:paraId="315F724F" w14:textId="77777777" w:rsidR="006E4F3D" w:rsidRDefault="006E4F3D" w:rsidP="006E4F3D">
      <w:r w:rsidRPr="63105AE0">
        <w:rPr>
          <w:highlight w:val="yellow"/>
        </w:rPr>
        <w:t>Provide a list of assignments for students, including the weight of major assessments in the final grade.</w:t>
      </w:r>
      <w:r>
        <w:t xml:space="preserve"> </w:t>
      </w:r>
    </w:p>
    <w:p w14:paraId="35B11D3D" w14:textId="77777777" w:rsidR="006E4F3D" w:rsidRDefault="006E4F3D" w:rsidP="006E4F3D">
      <w:r>
        <w:br/>
        <w:t>Example list:</w:t>
      </w:r>
    </w:p>
    <w:p w14:paraId="66BB6D26" w14:textId="77777777" w:rsidR="006E4F3D" w:rsidRDefault="006E4F3D" w:rsidP="006E4F3D">
      <w:pPr>
        <w:numPr>
          <w:ilvl w:val="0"/>
          <w:numId w:val="21"/>
        </w:numPr>
      </w:pPr>
      <w:r w:rsidRPr="5F62B226">
        <w:rPr>
          <w:b/>
          <w:bCs/>
          <w:lang w:val="en-US"/>
        </w:rPr>
        <w:t>Syllabus Knowledge Check (Quiz)</w:t>
      </w:r>
      <w:r w:rsidRPr="5F62B226">
        <w:rPr>
          <w:lang w:val="en-US"/>
        </w:rPr>
        <w:t>. ([X] points or percent)</w:t>
      </w:r>
      <w:r>
        <w:br/>
      </w:r>
      <w:r w:rsidRPr="5F62B226">
        <w:rPr>
          <w:lang w:val="en-US"/>
        </w:rPr>
        <w:t xml:space="preserve">The syllabus knowledge check reviews important components of the course syllabus </w:t>
      </w:r>
      <w:proofErr w:type="gramStart"/>
      <w:r w:rsidRPr="5F62B226">
        <w:rPr>
          <w:lang w:val="en-US"/>
        </w:rPr>
        <w:t>is</w:t>
      </w:r>
      <w:proofErr w:type="gramEnd"/>
      <w:r w:rsidRPr="5F62B226">
        <w:rPr>
          <w:lang w:val="en-US"/>
        </w:rPr>
        <w:t xml:space="preserve"> due the first week of the semester.</w:t>
      </w:r>
    </w:p>
    <w:p w14:paraId="3F57294A" w14:textId="77777777" w:rsidR="006E4F3D" w:rsidRDefault="006E4F3D" w:rsidP="006E4F3D">
      <w:pPr>
        <w:numPr>
          <w:ilvl w:val="0"/>
          <w:numId w:val="21"/>
        </w:numPr>
      </w:pPr>
      <w:r>
        <w:rPr>
          <w:b/>
        </w:rPr>
        <w:t>Case Studies</w:t>
      </w:r>
      <w:r>
        <w:t>. ([X] points or percent)</w:t>
      </w:r>
      <w:r>
        <w:br/>
        <w:t xml:space="preserve">Throughout the course, you will complete [__X__] case studies… [___________]. </w:t>
      </w:r>
    </w:p>
    <w:p w14:paraId="0DD7D799" w14:textId="77777777" w:rsidR="006E4F3D" w:rsidRDefault="006E4F3D" w:rsidP="006E4F3D">
      <w:pPr>
        <w:numPr>
          <w:ilvl w:val="0"/>
          <w:numId w:val="21"/>
        </w:numPr>
      </w:pPr>
      <w:r w:rsidRPr="5F62B226">
        <w:rPr>
          <w:b/>
          <w:bCs/>
          <w:lang w:val="en-US"/>
        </w:rPr>
        <w:t>Reflective Discussions</w:t>
      </w:r>
      <w:r w:rsidRPr="5F62B226">
        <w:rPr>
          <w:lang w:val="en-US"/>
        </w:rPr>
        <w:t>. ([X] points each/[X] points total; [X] percent)</w:t>
      </w:r>
      <w:r>
        <w:br/>
      </w:r>
      <w:r w:rsidRPr="5F62B226">
        <w:rPr>
          <w:lang w:val="en-US"/>
        </w:rPr>
        <w:t xml:space="preserve">You are responsible for writing [__X__] original posts and [__X__] replies to peers [___________]. </w:t>
      </w:r>
    </w:p>
    <w:p w14:paraId="2C76C8A6" w14:textId="77777777" w:rsidR="006E4F3D" w:rsidRDefault="006E4F3D" w:rsidP="006E4F3D">
      <w:pPr>
        <w:numPr>
          <w:ilvl w:val="0"/>
          <w:numId w:val="21"/>
        </w:numPr>
        <w:rPr>
          <w:lang w:val="en-US"/>
        </w:rPr>
      </w:pPr>
      <w:r w:rsidRPr="5F62B226">
        <w:rPr>
          <w:b/>
          <w:bCs/>
          <w:lang w:val="en-US"/>
        </w:rPr>
        <w:t>End of Module Knowledge Checks (Quizzes)</w:t>
      </w:r>
      <w:r w:rsidRPr="5F62B226">
        <w:rPr>
          <w:lang w:val="en-US"/>
        </w:rPr>
        <w:t>. ([X] points each/[X] points total; [X] percent)</w:t>
      </w:r>
      <w:r>
        <w:br/>
      </w:r>
      <w:r w:rsidRPr="5F62B226">
        <w:rPr>
          <w:lang w:val="en-US"/>
        </w:rPr>
        <w:t xml:space="preserve">The course is divided into [__X__] different modules throughout the semester. At the end of each module, you will complete a short knowledge </w:t>
      </w:r>
      <w:proofErr w:type="gramStart"/>
      <w:r w:rsidRPr="5F62B226">
        <w:rPr>
          <w:lang w:val="en-US"/>
        </w:rPr>
        <w:t>check..</w:t>
      </w:r>
      <w:proofErr w:type="gramEnd"/>
    </w:p>
    <w:p w14:paraId="63FC4764" w14:textId="77777777" w:rsidR="006E4F3D" w:rsidRDefault="006E4F3D" w:rsidP="006E4F3D">
      <w:pPr>
        <w:numPr>
          <w:ilvl w:val="0"/>
          <w:numId w:val="21"/>
        </w:numPr>
      </w:pPr>
      <w:r w:rsidRPr="5F62B226">
        <w:rPr>
          <w:b/>
          <w:bCs/>
          <w:lang w:val="en-US"/>
        </w:rPr>
        <w:t>Midterm</w:t>
      </w:r>
      <w:r w:rsidRPr="5F62B226">
        <w:rPr>
          <w:lang w:val="en-US"/>
        </w:rPr>
        <w:t>. ([X] points)</w:t>
      </w:r>
      <w:r>
        <w:br/>
      </w:r>
      <w:r w:rsidRPr="5F62B226">
        <w:rPr>
          <w:lang w:val="en-US"/>
        </w:rPr>
        <w:t>[___________].</w:t>
      </w:r>
    </w:p>
    <w:p w14:paraId="604BC548" w14:textId="77777777" w:rsidR="006E4F3D" w:rsidRDefault="006E4F3D" w:rsidP="006E4F3D">
      <w:pPr>
        <w:numPr>
          <w:ilvl w:val="0"/>
          <w:numId w:val="21"/>
        </w:numPr>
      </w:pPr>
      <w:r>
        <w:rPr>
          <w:b/>
        </w:rPr>
        <w:t>Analysis Paper</w:t>
      </w:r>
      <w:r>
        <w:t>. ([X] points)</w:t>
      </w:r>
      <w:r>
        <w:br/>
        <w:t>[___________].</w:t>
      </w:r>
    </w:p>
    <w:p w14:paraId="55DC41F5" w14:textId="77777777" w:rsidR="006E4F3D" w:rsidRDefault="006E4F3D" w:rsidP="006E4F3D">
      <w:pPr>
        <w:numPr>
          <w:ilvl w:val="0"/>
          <w:numId w:val="21"/>
        </w:numPr>
      </w:pPr>
      <w:r>
        <w:rPr>
          <w:b/>
        </w:rPr>
        <w:t>Signature Assignment</w:t>
      </w:r>
      <w:r>
        <w:t>. ([X] points)</w:t>
      </w:r>
      <w:r>
        <w:br/>
        <w:t>[___________].</w:t>
      </w:r>
    </w:p>
    <w:p w14:paraId="7DDB35EF" w14:textId="77777777" w:rsidR="006E4F3D" w:rsidRDefault="006E4F3D" w:rsidP="006E4F3D">
      <w:pPr>
        <w:numPr>
          <w:ilvl w:val="0"/>
          <w:numId w:val="21"/>
        </w:numPr>
      </w:pPr>
      <w:r>
        <w:rPr>
          <w:b/>
        </w:rPr>
        <w:lastRenderedPageBreak/>
        <w:t>Final Exam</w:t>
      </w:r>
      <w:r>
        <w:t>. ([X] points)</w:t>
      </w:r>
      <w:r>
        <w:br/>
        <w:t>The final exam will consist of [___________].</w:t>
      </w:r>
    </w:p>
    <w:p w14:paraId="5DB0FB2C" w14:textId="77777777" w:rsidR="006E4F3D" w:rsidDel="006106E3" w:rsidRDefault="006E4F3D" w:rsidP="006E4F3D">
      <w:pPr>
        <w:rPr>
          <w:del w:id="62" w:author="Adler, Mary" w:date="2025-07-21T13:00:00Z" w16du:dateUtc="2025-07-21T20:00:00Z"/>
        </w:rPr>
      </w:pPr>
    </w:p>
    <w:p w14:paraId="69A0AFA8" w14:textId="77777777" w:rsidR="006E4F3D" w:rsidRDefault="006E4F3D" w:rsidP="006E4F3D">
      <w:pPr>
        <w:sectPr w:rsidR="006E4F3D" w:rsidSect="006E4F3D">
          <w:pgSz w:w="12240" w:h="15840"/>
          <w:pgMar w:top="1440" w:right="1440" w:bottom="1440" w:left="1440" w:header="720" w:footer="720" w:gutter="0"/>
          <w:cols w:space="720"/>
        </w:sectPr>
      </w:pPr>
      <w:r w:rsidRPr="5F62B226">
        <w:rPr>
          <w:lang w:val="en-US"/>
        </w:rPr>
        <w:t>The full course schedule is available on the next [X] pages.</w:t>
      </w:r>
    </w:p>
    <w:p w14:paraId="547FB6B7" w14:textId="77777777" w:rsidR="006E4F3D" w:rsidRDefault="006E4F3D" w:rsidP="006E4F3D">
      <w:pPr>
        <w:pStyle w:val="Heading2"/>
      </w:pPr>
      <w:bookmarkStart w:id="63" w:name="_b7bl2gp0wtkf"/>
      <w:bookmarkEnd w:id="63"/>
      <w:r w:rsidRPr="5F62B226">
        <w:rPr>
          <w:lang w:val="en-US"/>
        </w:rPr>
        <w:lastRenderedPageBreak/>
        <w:t xml:space="preserve">Tentative Course Schedule or Course Outline </w:t>
      </w:r>
      <w:r w:rsidRPr="5F62B226">
        <w:rPr>
          <w:color w:val="990000"/>
          <w:lang w:val="en-US"/>
        </w:rPr>
        <w:t>[***Required***]</w:t>
      </w:r>
    </w:p>
    <w:p w14:paraId="42917FE5" w14:textId="77777777" w:rsidR="006E4F3D" w:rsidRDefault="006E4F3D" w:rsidP="006E4F3D">
      <w:r w:rsidRPr="63105AE0">
        <w:rPr>
          <w:highlight w:val="yellow"/>
        </w:rPr>
        <w:t>List your tentative class schedule or course outline in a format that is easily followed and must include your major assessment dates so that students can plan appropriately.</w:t>
      </w:r>
      <w:r>
        <w:br/>
      </w:r>
    </w:p>
    <w:p w14:paraId="62E43FDE" w14:textId="77777777" w:rsidR="006E4F3D" w:rsidRDefault="006E4F3D" w:rsidP="006E4F3D">
      <w:r>
        <w:t>Formatting suggestions for accessible tables:</w:t>
      </w:r>
    </w:p>
    <w:p w14:paraId="69731305" w14:textId="77777777" w:rsidR="006E4F3D" w:rsidRPr="006106E3" w:rsidRDefault="006E4F3D" w:rsidP="006E4F3D">
      <w:pPr>
        <w:rPr>
          <w:highlight w:val="yellow"/>
          <w:shd w:val="clear" w:color="auto" w:fill="FFF2CC"/>
        </w:rPr>
      </w:pPr>
      <w:r w:rsidRPr="63105AE0">
        <w:rPr>
          <w:highlight w:val="yellow"/>
          <w:shd w:val="clear" w:color="auto" w:fill="FFF2CC"/>
        </w:rPr>
        <w:t>When adding a table to a document or CI Learn,</w:t>
      </w:r>
      <w:r w:rsidRPr="006106E3">
        <w:rPr>
          <w:shd w:val="clear" w:color="auto" w:fill="FFF2CC"/>
          <w:rPrChange w:id="64" w:author="Adler, Mary" w:date="2025-07-21T13:00:00Z" w16du:dateUtc="2025-07-21T20:00:00Z">
            <w:rPr>
              <w:highlight w:val="yellow"/>
              <w:shd w:val="clear" w:color="auto" w:fill="FFF2CC"/>
            </w:rPr>
          </w:rPrChange>
        </w:rPr>
        <w:br/>
      </w:r>
      <w:r w:rsidRPr="63105AE0">
        <w:rPr>
          <w:highlight w:val="yellow"/>
          <w:shd w:val="clear" w:color="auto" w:fill="FFF2CC"/>
        </w:rPr>
        <w:t>Do add column or row headers which are required to provide the table structure necessary for screen reader users to properly access the table information. Do provide a table summary with a brief description of how data is organized in a table.</w:t>
      </w:r>
    </w:p>
    <w:p w14:paraId="7EAD8BD1" w14:textId="77777777" w:rsidR="006E4F3D" w:rsidRPr="006106E3" w:rsidRDefault="006E4F3D" w:rsidP="006E4F3D">
      <w:pPr>
        <w:numPr>
          <w:ilvl w:val="0"/>
          <w:numId w:val="19"/>
        </w:numPr>
        <w:rPr>
          <w:highlight w:val="yellow"/>
          <w:shd w:val="clear" w:color="auto" w:fill="FFF2CC"/>
        </w:rPr>
      </w:pPr>
      <w:r w:rsidRPr="63105AE0">
        <w:rPr>
          <w:highlight w:val="yellow"/>
          <w:shd w:val="clear" w:color="auto" w:fill="FFF2CC"/>
        </w:rPr>
        <w:t>Do not merge or Split cells.</w:t>
      </w:r>
    </w:p>
    <w:p w14:paraId="62D9CB6F" w14:textId="77777777" w:rsidR="006E4F3D" w:rsidRPr="006106E3" w:rsidRDefault="006E4F3D" w:rsidP="006E4F3D">
      <w:pPr>
        <w:numPr>
          <w:ilvl w:val="0"/>
          <w:numId w:val="19"/>
        </w:numPr>
        <w:rPr>
          <w:highlight w:val="yellow"/>
          <w:shd w:val="clear" w:color="auto" w:fill="FFF2CC"/>
        </w:rPr>
      </w:pPr>
      <w:r w:rsidRPr="63105AE0">
        <w:rPr>
          <w:highlight w:val="yellow"/>
          <w:shd w:val="clear" w:color="auto" w:fill="FFF2CC"/>
        </w:rPr>
        <w:t>Do not use empty cells</w:t>
      </w:r>
    </w:p>
    <w:p w14:paraId="585E3A90" w14:textId="77777777" w:rsidR="006E4F3D" w:rsidRPr="006106E3" w:rsidRDefault="006E4F3D" w:rsidP="006E4F3D">
      <w:pPr>
        <w:numPr>
          <w:ilvl w:val="0"/>
          <w:numId w:val="19"/>
        </w:numPr>
        <w:rPr>
          <w:highlight w:val="yellow"/>
          <w:shd w:val="clear" w:color="auto" w:fill="FFF2CC"/>
        </w:rPr>
      </w:pPr>
      <w:r w:rsidRPr="63105AE0">
        <w:rPr>
          <w:highlight w:val="yellow"/>
          <w:shd w:val="clear" w:color="auto" w:fill="FFF2CC"/>
        </w:rPr>
        <w:t>Do not control spacing in your table with blank rows or columns. Adjust line spacing instead.</w:t>
      </w:r>
    </w:p>
    <w:p w14:paraId="31F98CF7" w14:textId="77777777" w:rsidR="006E4F3D" w:rsidRPr="006106E3" w:rsidRDefault="006E4F3D" w:rsidP="006E4F3D">
      <w:pPr>
        <w:numPr>
          <w:ilvl w:val="0"/>
          <w:numId w:val="19"/>
        </w:numPr>
        <w:rPr>
          <w:highlight w:val="yellow"/>
          <w:shd w:val="clear" w:color="auto" w:fill="FFF2CC"/>
        </w:rPr>
      </w:pPr>
      <w:r w:rsidRPr="63105AE0">
        <w:rPr>
          <w:highlight w:val="yellow"/>
          <w:shd w:val="clear" w:color="auto" w:fill="FFF2CC"/>
        </w:rPr>
        <w:t>Do not create page layouts with tables</w:t>
      </w:r>
    </w:p>
    <w:p w14:paraId="4DA1B3B9" w14:textId="77777777" w:rsidR="006E4F3D" w:rsidRPr="006106E3" w:rsidRDefault="006E4F3D" w:rsidP="006E4F3D">
      <w:pPr>
        <w:numPr>
          <w:ilvl w:val="0"/>
          <w:numId w:val="19"/>
        </w:numPr>
        <w:rPr>
          <w:highlight w:val="yellow"/>
          <w:shd w:val="clear" w:color="auto" w:fill="FFF2CC"/>
        </w:rPr>
      </w:pPr>
      <w:r w:rsidRPr="63105AE0">
        <w:rPr>
          <w:highlight w:val="yellow"/>
          <w:shd w:val="clear" w:color="auto" w:fill="FFF2CC"/>
        </w:rPr>
        <w:t>Do not use tab or spaces to create a table</w:t>
      </w:r>
    </w:p>
    <w:p w14:paraId="4F78B1CC" w14:textId="77777777" w:rsidR="006E4F3D" w:rsidRPr="006106E3" w:rsidRDefault="006E4F3D" w:rsidP="006E4F3D">
      <w:pPr>
        <w:numPr>
          <w:ilvl w:val="0"/>
          <w:numId w:val="19"/>
        </w:numPr>
        <w:rPr>
          <w:highlight w:val="yellow"/>
          <w:shd w:val="clear" w:color="auto" w:fill="FFF2CC"/>
          <w:lang w:val="en-US"/>
        </w:rPr>
      </w:pPr>
      <w:r w:rsidRPr="63105AE0">
        <w:rPr>
          <w:highlight w:val="yellow"/>
          <w:shd w:val="clear" w:color="auto" w:fill="FFF2CC"/>
          <w:lang w:val="en-US"/>
        </w:rPr>
        <w:t>Do not add full hyperlinks or URLs in the table.</w:t>
      </w:r>
    </w:p>
    <w:p w14:paraId="6449C708" w14:textId="77777777" w:rsidR="006E4F3D" w:rsidRPr="006106E3" w:rsidRDefault="006E4F3D" w:rsidP="006E4F3D">
      <w:pPr>
        <w:numPr>
          <w:ilvl w:val="1"/>
          <w:numId w:val="19"/>
        </w:numPr>
        <w:rPr>
          <w:shd w:val="clear" w:color="auto" w:fill="FFF2CC"/>
          <w:rPrChange w:id="65" w:author="Adler, Mary" w:date="2025-07-21T13:00:00Z" w16du:dateUtc="2025-07-21T20:00:00Z">
            <w:rPr>
              <w:highlight w:val="yellow"/>
              <w:shd w:val="clear" w:color="auto" w:fill="FFF2CC"/>
            </w:rPr>
          </w:rPrChange>
        </w:rPr>
      </w:pPr>
      <w:r w:rsidRPr="63105AE0">
        <w:rPr>
          <w:highlight w:val="yellow"/>
          <w:shd w:val="clear" w:color="auto" w:fill="FFF2CC"/>
        </w:rPr>
        <w:t xml:space="preserve">Instead hyperlink a title or statement. </w:t>
      </w:r>
      <w:r w:rsidRPr="006106E3">
        <w:rPr>
          <w:shd w:val="clear" w:color="auto" w:fill="FFF2CC"/>
          <w:rPrChange w:id="66" w:author="Adler, Mary" w:date="2025-07-21T13:00:00Z" w16du:dateUtc="2025-07-21T20:00:00Z">
            <w:rPr>
              <w:highlight w:val="yellow"/>
              <w:shd w:val="clear" w:color="auto" w:fill="FFF2CC"/>
            </w:rPr>
          </w:rPrChange>
        </w:rPr>
        <w:br/>
      </w:r>
      <w:r w:rsidRPr="63105AE0">
        <w:rPr>
          <w:highlight w:val="yellow"/>
          <w:shd w:val="clear" w:color="auto" w:fill="FFF2CC"/>
        </w:rPr>
        <w:t xml:space="preserve">For example, </w:t>
      </w:r>
      <w:hyperlink r:id="rId31" w:anchor="heading=h.wol4px8gi1oh">
        <w:r w:rsidRPr="63105AE0">
          <w:rPr>
            <w:color w:val="1155CC"/>
            <w:highlight w:val="yellow"/>
            <w:u w:val="single"/>
            <w:shd w:val="clear" w:color="auto" w:fill="FFF2CC"/>
          </w:rPr>
          <w:t>Review the Syllabus Checklist</w:t>
        </w:r>
      </w:hyperlink>
      <w:r w:rsidRPr="63105AE0">
        <w:rPr>
          <w:rPrChange w:id="67" w:author="Adler, Mary" w:date="2025-07-21T13:00:00Z">
            <w:rPr>
              <w:highlight w:val="yellow"/>
            </w:rPr>
          </w:rPrChange>
        </w:rPr>
        <w:t xml:space="preserve"> </w:t>
      </w:r>
    </w:p>
    <w:p w14:paraId="7D657BA2" w14:textId="77777777" w:rsidR="006E4F3D" w:rsidRPr="006106E3" w:rsidRDefault="006E4F3D" w:rsidP="006E4F3D">
      <w:pPr>
        <w:numPr>
          <w:ilvl w:val="0"/>
          <w:numId w:val="19"/>
        </w:numPr>
        <w:rPr>
          <w:shd w:val="clear" w:color="auto" w:fill="FFF2CC"/>
          <w:rPrChange w:id="68" w:author="Adler, Mary" w:date="2025-07-21T13:00:00Z" w16du:dateUtc="2025-07-21T20:00:00Z">
            <w:rPr>
              <w:highlight w:val="yellow"/>
              <w:shd w:val="clear" w:color="auto" w:fill="FFF2CC"/>
            </w:rPr>
          </w:rPrChange>
        </w:rPr>
      </w:pPr>
      <w:hyperlink r:id="rId32" w:anchor="tables">
        <w:r w:rsidRPr="63105AE0">
          <w:rPr>
            <w:color w:val="1155CC"/>
            <w:highlight w:val="yellow"/>
            <w:u w:val="single"/>
            <w:shd w:val="clear" w:color="auto" w:fill="FFF2CC"/>
          </w:rPr>
          <w:t>Using Grackle Docs to Check the accessibility of Tables Guide</w:t>
        </w:r>
      </w:hyperlink>
    </w:p>
    <w:p w14:paraId="3944EE1D" w14:textId="77777777" w:rsidR="006E4F3D" w:rsidRDefault="006E4F3D" w:rsidP="006E4F3D">
      <w:pPr>
        <w:rPr>
          <w:shd w:val="clear" w:color="auto" w:fill="FFF2CC"/>
        </w:rPr>
      </w:pPr>
    </w:p>
    <w:p w14:paraId="246F968B" w14:textId="77777777" w:rsidR="006E4F3D" w:rsidRDefault="006E4F3D" w:rsidP="006E4F3D">
      <w:pPr>
        <w:rPr>
          <w:lang w:val="en-US"/>
        </w:rPr>
      </w:pPr>
      <w:r w:rsidRPr="5F62B226">
        <w:rPr>
          <w:b/>
          <w:bCs/>
          <w:lang w:val="en-US"/>
        </w:rPr>
        <w:t>Example Course Schedule Table Summary</w:t>
      </w:r>
      <w:r w:rsidRPr="5F62B226">
        <w:rPr>
          <w:lang w:val="en-US"/>
        </w:rPr>
        <w:t>: Below is the tentative course schedule/course outline for [course name] it consists of four columns from left to right, Weekly Session/Module; Day/Date; Class Topic(s); and Readings, Assignments and Online Activities Due. There is one row for each of sixteen weeks of the semester.</w:t>
      </w:r>
      <w:r>
        <w:br/>
      </w:r>
    </w:p>
    <w:p w14:paraId="67EF1B53" w14:textId="77777777" w:rsidR="006E4F3D" w:rsidRDefault="006E4F3D" w:rsidP="006E4F3D">
      <w:r w:rsidRPr="5F62B226">
        <w:rPr>
          <w:lang w:val="en-US"/>
        </w:rPr>
        <w:t>Note: Readings and Videos are posted in CI Learn/Canvas. All readings are due prior to class unless otherwise specified. The course schedule is subject to change. Updates will be shared in CI Learn.</w:t>
      </w:r>
    </w:p>
    <w:tbl>
      <w:tblPr>
        <w:tblW w:w="9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1560"/>
        <w:gridCol w:w="2580"/>
        <w:gridCol w:w="3660"/>
      </w:tblGrid>
      <w:tr w:rsidR="006E4F3D" w14:paraId="14A35520" w14:textId="77777777" w:rsidTr="00D0057E">
        <w:tc>
          <w:tcPr>
            <w:tcW w:w="1590" w:type="dxa"/>
            <w:tcMar>
              <w:top w:w="100" w:type="dxa"/>
              <w:left w:w="100" w:type="dxa"/>
              <w:bottom w:w="100" w:type="dxa"/>
              <w:right w:w="100" w:type="dxa"/>
            </w:tcMar>
          </w:tcPr>
          <w:p w14:paraId="5AF82E45" w14:textId="77777777" w:rsidR="006E4F3D" w:rsidRDefault="006E4F3D" w:rsidP="00D0057E">
            <w:pPr>
              <w:widowControl w:val="0"/>
              <w:spacing w:line="240" w:lineRule="auto"/>
              <w:jc w:val="center"/>
              <w:rPr>
                <w:b/>
              </w:rPr>
            </w:pPr>
            <w:r>
              <w:rPr>
                <w:b/>
              </w:rPr>
              <w:t>Weekly Session/Module</w:t>
            </w:r>
          </w:p>
        </w:tc>
        <w:tc>
          <w:tcPr>
            <w:tcW w:w="1560" w:type="dxa"/>
            <w:tcMar>
              <w:top w:w="100" w:type="dxa"/>
              <w:left w:w="100" w:type="dxa"/>
              <w:bottom w:w="100" w:type="dxa"/>
              <w:right w:w="100" w:type="dxa"/>
            </w:tcMar>
          </w:tcPr>
          <w:p w14:paraId="7E13F537" w14:textId="77777777" w:rsidR="006E4F3D" w:rsidRDefault="006E4F3D" w:rsidP="00D0057E">
            <w:pPr>
              <w:widowControl w:val="0"/>
              <w:spacing w:line="240" w:lineRule="auto"/>
              <w:jc w:val="center"/>
              <w:rPr>
                <w:b/>
              </w:rPr>
            </w:pPr>
            <w:r>
              <w:rPr>
                <w:b/>
              </w:rPr>
              <w:t>Day/Date</w:t>
            </w:r>
          </w:p>
        </w:tc>
        <w:tc>
          <w:tcPr>
            <w:tcW w:w="2580" w:type="dxa"/>
            <w:tcMar>
              <w:top w:w="100" w:type="dxa"/>
              <w:left w:w="100" w:type="dxa"/>
              <w:bottom w:w="100" w:type="dxa"/>
              <w:right w:w="100" w:type="dxa"/>
            </w:tcMar>
          </w:tcPr>
          <w:p w14:paraId="5EB32B40" w14:textId="77777777" w:rsidR="006E4F3D" w:rsidRDefault="006E4F3D" w:rsidP="00D0057E">
            <w:pPr>
              <w:widowControl w:val="0"/>
              <w:spacing w:line="240" w:lineRule="auto"/>
              <w:jc w:val="center"/>
              <w:rPr>
                <w:b/>
              </w:rPr>
            </w:pPr>
            <w:r>
              <w:rPr>
                <w:b/>
              </w:rPr>
              <w:t>Class Topic(s)</w:t>
            </w:r>
          </w:p>
        </w:tc>
        <w:tc>
          <w:tcPr>
            <w:tcW w:w="3660" w:type="dxa"/>
            <w:tcMar>
              <w:top w:w="100" w:type="dxa"/>
              <w:left w:w="100" w:type="dxa"/>
              <w:bottom w:w="100" w:type="dxa"/>
              <w:right w:w="100" w:type="dxa"/>
            </w:tcMar>
          </w:tcPr>
          <w:p w14:paraId="1A8F2239" w14:textId="77777777" w:rsidR="006E4F3D" w:rsidRDefault="006E4F3D" w:rsidP="00D0057E">
            <w:pPr>
              <w:widowControl w:val="0"/>
              <w:spacing w:line="240" w:lineRule="auto"/>
              <w:jc w:val="center"/>
              <w:rPr>
                <w:b/>
              </w:rPr>
            </w:pPr>
            <w:r>
              <w:rPr>
                <w:b/>
              </w:rPr>
              <w:t>Readings,</w:t>
            </w:r>
          </w:p>
          <w:p w14:paraId="0020B4BC" w14:textId="77777777" w:rsidR="006E4F3D" w:rsidRDefault="006E4F3D" w:rsidP="00D0057E">
            <w:pPr>
              <w:widowControl w:val="0"/>
              <w:spacing w:line="240" w:lineRule="auto"/>
              <w:jc w:val="center"/>
              <w:rPr>
                <w:b/>
              </w:rPr>
            </w:pPr>
            <w:r>
              <w:rPr>
                <w:b/>
              </w:rPr>
              <w:t>Assignments &amp;</w:t>
            </w:r>
          </w:p>
          <w:p w14:paraId="01C2437A" w14:textId="77777777" w:rsidR="006E4F3D" w:rsidRDefault="006E4F3D" w:rsidP="00D0057E">
            <w:pPr>
              <w:widowControl w:val="0"/>
              <w:spacing w:line="240" w:lineRule="auto"/>
              <w:jc w:val="center"/>
              <w:rPr>
                <w:b/>
              </w:rPr>
            </w:pPr>
            <w:r>
              <w:rPr>
                <w:b/>
              </w:rPr>
              <w:t>Online Activities Due</w:t>
            </w:r>
          </w:p>
        </w:tc>
      </w:tr>
      <w:tr w:rsidR="006E4F3D" w14:paraId="31C8855F" w14:textId="77777777" w:rsidTr="00D0057E">
        <w:tc>
          <w:tcPr>
            <w:tcW w:w="1590" w:type="dxa"/>
            <w:tcMar>
              <w:top w:w="100" w:type="dxa"/>
              <w:left w:w="100" w:type="dxa"/>
              <w:bottom w:w="100" w:type="dxa"/>
              <w:right w:w="100" w:type="dxa"/>
            </w:tcMar>
          </w:tcPr>
          <w:p w14:paraId="59055825"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3D1371D9" w14:textId="77777777" w:rsidR="006E4F3D" w:rsidRDefault="006E4F3D" w:rsidP="00D0057E">
            <w:pPr>
              <w:widowControl w:val="0"/>
              <w:spacing w:line="240" w:lineRule="auto"/>
            </w:pPr>
            <w:r>
              <w:t>[M, T, W, Th, F]</w:t>
            </w:r>
          </w:p>
          <w:p w14:paraId="2E03715E"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5520ED54"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6B3D829C" w14:textId="77777777" w:rsidR="006E4F3D" w:rsidRDefault="006E4F3D" w:rsidP="00D0057E">
            <w:pPr>
              <w:widowControl w:val="0"/>
              <w:spacing w:line="240" w:lineRule="auto"/>
            </w:pPr>
            <w:r>
              <w:t>[Readings, Assignments, and activities]</w:t>
            </w:r>
          </w:p>
        </w:tc>
      </w:tr>
      <w:tr w:rsidR="006E4F3D" w14:paraId="005CBBCC" w14:textId="77777777" w:rsidTr="00D0057E">
        <w:tc>
          <w:tcPr>
            <w:tcW w:w="1590" w:type="dxa"/>
            <w:tcMar>
              <w:top w:w="100" w:type="dxa"/>
              <w:left w:w="100" w:type="dxa"/>
              <w:bottom w:w="100" w:type="dxa"/>
              <w:right w:w="100" w:type="dxa"/>
            </w:tcMar>
          </w:tcPr>
          <w:p w14:paraId="74B15A29"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52DCD021" w14:textId="77777777" w:rsidR="006E4F3D" w:rsidRDefault="006E4F3D" w:rsidP="00D0057E">
            <w:pPr>
              <w:widowControl w:val="0"/>
              <w:spacing w:line="240" w:lineRule="auto"/>
            </w:pPr>
            <w:r>
              <w:t>[M, T, W, Th, F]</w:t>
            </w:r>
          </w:p>
          <w:p w14:paraId="7C2957C7"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59196CAB"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3F6AD43B" w14:textId="77777777" w:rsidR="006E4F3D" w:rsidRDefault="006E4F3D" w:rsidP="00D0057E">
            <w:pPr>
              <w:widowControl w:val="0"/>
              <w:spacing w:line="240" w:lineRule="auto"/>
            </w:pPr>
            <w:r>
              <w:t>[Readings, Assignments, and activities]</w:t>
            </w:r>
          </w:p>
        </w:tc>
      </w:tr>
      <w:tr w:rsidR="006E4F3D" w14:paraId="55B4B297" w14:textId="77777777" w:rsidTr="00D0057E">
        <w:tc>
          <w:tcPr>
            <w:tcW w:w="1590" w:type="dxa"/>
            <w:tcMar>
              <w:top w:w="100" w:type="dxa"/>
              <w:left w:w="100" w:type="dxa"/>
              <w:bottom w:w="100" w:type="dxa"/>
              <w:right w:w="100" w:type="dxa"/>
            </w:tcMar>
          </w:tcPr>
          <w:p w14:paraId="009D24DB" w14:textId="77777777" w:rsidR="006E4F3D" w:rsidRDefault="006E4F3D" w:rsidP="00D0057E">
            <w:pPr>
              <w:widowControl w:val="0"/>
              <w:spacing w:line="240" w:lineRule="auto"/>
            </w:pPr>
            <w:r>
              <w:t>[Week/Session/</w:t>
            </w:r>
            <w:r>
              <w:br/>
            </w:r>
            <w:r>
              <w:lastRenderedPageBreak/>
              <w:t>Module #]</w:t>
            </w:r>
          </w:p>
        </w:tc>
        <w:tc>
          <w:tcPr>
            <w:tcW w:w="1560" w:type="dxa"/>
            <w:tcMar>
              <w:top w:w="100" w:type="dxa"/>
              <w:left w:w="100" w:type="dxa"/>
              <w:bottom w:w="100" w:type="dxa"/>
              <w:right w:w="100" w:type="dxa"/>
            </w:tcMar>
          </w:tcPr>
          <w:p w14:paraId="279B8B53" w14:textId="77777777" w:rsidR="006E4F3D" w:rsidRDefault="006E4F3D" w:rsidP="00D0057E">
            <w:pPr>
              <w:widowControl w:val="0"/>
              <w:spacing w:line="240" w:lineRule="auto"/>
            </w:pPr>
            <w:r>
              <w:lastRenderedPageBreak/>
              <w:t>[M, T, W, Th, F]</w:t>
            </w:r>
          </w:p>
          <w:p w14:paraId="153CC5FC" w14:textId="77777777" w:rsidR="006E4F3D" w:rsidRDefault="006E4F3D" w:rsidP="00D0057E">
            <w:pPr>
              <w:widowControl w:val="0"/>
              <w:spacing w:line="240" w:lineRule="auto"/>
            </w:pPr>
            <w:r>
              <w:lastRenderedPageBreak/>
              <w:t>[Date]</w:t>
            </w:r>
          </w:p>
        </w:tc>
        <w:tc>
          <w:tcPr>
            <w:tcW w:w="2580" w:type="dxa"/>
            <w:tcMar>
              <w:top w:w="100" w:type="dxa"/>
              <w:left w:w="100" w:type="dxa"/>
              <w:bottom w:w="100" w:type="dxa"/>
              <w:right w:w="100" w:type="dxa"/>
            </w:tcMar>
          </w:tcPr>
          <w:p w14:paraId="57841668" w14:textId="77777777" w:rsidR="006E4F3D" w:rsidRDefault="006E4F3D" w:rsidP="00D0057E">
            <w:pPr>
              <w:widowControl w:val="0"/>
              <w:spacing w:line="240" w:lineRule="auto"/>
            </w:pPr>
            <w:r>
              <w:lastRenderedPageBreak/>
              <w:t>[Topic X]</w:t>
            </w:r>
          </w:p>
        </w:tc>
        <w:tc>
          <w:tcPr>
            <w:tcW w:w="3660" w:type="dxa"/>
            <w:tcMar>
              <w:top w:w="100" w:type="dxa"/>
              <w:left w:w="100" w:type="dxa"/>
              <w:bottom w:w="100" w:type="dxa"/>
              <w:right w:w="100" w:type="dxa"/>
            </w:tcMar>
          </w:tcPr>
          <w:p w14:paraId="015C8706" w14:textId="77777777" w:rsidR="006E4F3D" w:rsidRDefault="006E4F3D" w:rsidP="00D0057E">
            <w:pPr>
              <w:widowControl w:val="0"/>
              <w:spacing w:line="240" w:lineRule="auto"/>
            </w:pPr>
            <w:r>
              <w:t>[Readings, Assignments, and activities]</w:t>
            </w:r>
          </w:p>
        </w:tc>
      </w:tr>
      <w:tr w:rsidR="006E4F3D" w14:paraId="1EBBF0D7" w14:textId="77777777" w:rsidTr="00D0057E">
        <w:tc>
          <w:tcPr>
            <w:tcW w:w="1590" w:type="dxa"/>
            <w:tcMar>
              <w:top w:w="100" w:type="dxa"/>
              <w:left w:w="100" w:type="dxa"/>
              <w:bottom w:w="100" w:type="dxa"/>
              <w:right w:w="100" w:type="dxa"/>
            </w:tcMar>
          </w:tcPr>
          <w:p w14:paraId="10343AA7"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3EBAD7E8" w14:textId="77777777" w:rsidR="006E4F3D" w:rsidRDefault="006E4F3D" w:rsidP="00D0057E">
            <w:pPr>
              <w:widowControl w:val="0"/>
              <w:spacing w:line="240" w:lineRule="auto"/>
            </w:pPr>
            <w:r>
              <w:t>[M, T, W, Th, F]</w:t>
            </w:r>
          </w:p>
          <w:p w14:paraId="20F9C4D0"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290017C3"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039C5029" w14:textId="77777777" w:rsidR="006E4F3D" w:rsidRDefault="006E4F3D" w:rsidP="00D0057E">
            <w:pPr>
              <w:widowControl w:val="0"/>
              <w:spacing w:line="240" w:lineRule="auto"/>
            </w:pPr>
            <w:r>
              <w:t>[Readings, Assignments, and activities]</w:t>
            </w:r>
          </w:p>
        </w:tc>
      </w:tr>
      <w:tr w:rsidR="006E4F3D" w14:paraId="1A7DBAFB" w14:textId="77777777" w:rsidTr="00D0057E">
        <w:tc>
          <w:tcPr>
            <w:tcW w:w="1590" w:type="dxa"/>
            <w:tcMar>
              <w:top w:w="100" w:type="dxa"/>
              <w:left w:w="100" w:type="dxa"/>
              <w:bottom w:w="100" w:type="dxa"/>
              <w:right w:w="100" w:type="dxa"/>
            </w:tcMar>
          </w:tcPr>
          <w:p w14:paraId="2B132792"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18E1E01C" w14:textId="77777777" w:rsidR="006E4F3D" w:rsidRDefault="006E4F3D" w:rsidP="00D0057E">
            <w:pPr>
              <w:widowControl w:val="0"/>
              <w:spacing w:line="240" w:lineRule="auto"/>
            </w:pPr>
            <w:r>
              <w:t>[M, T, W, Th, F]</w:t>
            </w:r>
          </w:p>
          <w:p w14:paraId="2C5F645F"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629A4DF3"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54AD6161" w14:textId="77777777" w:rsidR="006E4F3D" w:rsidRDefault="006E4F3D" w:rsidP="00D0057E">
            <w:pPr>
              <w:widowControl w:val="0"/>
              <w:spacing w:line="240" w:lineRule="auto"/>
            </w:pPr>
            <w:r>
              <w:t>[Readings, Assignments, and activities]</w:t>
            </w:r>
          </w:p>
        </w:tc>
      </w:tr>
      <w:tr w:rsidR="006E4F3D" w14:paraId="08A57006" w14:textId="77777777" w:rsidTr="00D0057E">
        <w:tc>
          <w:tcPr>
            <w:tcW w:w="1590" w:type="dxa"/>
            <w:tcMar>
              <w:top w:w="100" w:type="dxa"/>
              <w:left w:w="100" w:type="dxa"/>
              <w:bottom w:w="100" w:type="dxa"/>
              <w:right w:w="100" w:type="dxa"/>
            </w:tcMar>
          </w:tcPr>
          <w:p w14:paraId="647AE282"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59507F53" w14:textId="77777777" w:rsidR="006E4F3D" w:rsidRDefault="006E4F3D" w:rsidP="00D0057E">
            <w:pPr>
              <w:widowControl w:val="0"/>
              <w:spacing w:line="240" w:lineRule="auto"/>
            </w:pPr>
            <w:r>
              <w:t>[M, T, W, Th, F]</w:t>
            </w:r>
          </w:p>
          <w:p w14:paraId="003174CA"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045A1080"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0E37AAF0" w14:textId="77777777" w:rsidR="006E4F3D" w:rsidRDefault="006E4F3D" w:rsidP="00D0057E">
            <w:pPr>
              <w:widowControl w:val="0"/>
              <w:spacing w:line="240" w:lineRule="auto"/>
            </w:pPr>
            <w:r>
              <w:t>[Readings, Assignments, and activities]</w:t>
            </w:r>
          </w:p>
        </w:tc>
      </w:tr>
      <w:tr w:rsidR="006E4F3D" w14:paraId="71486BB0" w14:textId="77777777" w:rsidTr="00D0057E">
        <w:tc>
          <w:tcPr>
            <w:tcW w:w="1590" w:type="dxa"/>
            <w:tcMar>
              <w:top w:w="100" w:type="dxa"/>
              <w:left w:w="100" w:type="dxa"/>
              <w:bottom w:w="100" w:type="dxa"/>
              <w:right w:w="100" w:type="dxa"/>
            </w:tcMar>
          </w:tcPr>
          <w:p w14:paraId="4DC757A1"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73799B95" w14:textId="77777777" w:rsidR="006E4F3D" w:rsidRDefault="006E4F3D" w:rsidP="00D0057E">
            <w:pPr>
              <w:widowControl w:val="0"/>
              <w:spacing w:line="240" w:lineRule="auto"/>
            </w:pPr>
            <w:r>
              <w:t>[M, T, W, Th, F]</w:t>
            </w:r>
          </w:p>
          <w:p w14:paraId="1B528E6E"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492EC9A2"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22FA241F" w14:textId="77777777" w:rsidR="006E4F3D" w:rsidRDefault="006E4F3D" w:rsidP="00D0057E">
            <w:pPr>
              <w:widowControl w:val="0"/>
              <w:spacing w:line="240" w:lineRule="auto"/>
            </w:pPr>
            <w:r>
              <w:t>[Readings, Assignments, and activities]</w:t>
            </w:r>
          </w:p>
        </w:tc>
      </w:tr>
      <w:tr w:rsidR="006E4F3D" w14:paraId="23F4CFCA" w14:textId="77777777" w:rsidTr="00D0057E">
        <w:tc>
          <w:tcPr>
            <w:tcW w:w="1590" w:type="dxa"/>
            <w:tcMar>
              <w:top w:w="100" w:type="dxa"/>
              <w:left w:w="100" w:type="dxa"/>
              <w:bottom w:w="100" w:type="dxa"/>
              <w:right w:w="100" w:type="dxa"/>
            </w:tcMar>
          </w:tcPr>
          <w:p w14:paraId="02582226"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0A22ABCD" w14:textId="77777777" w:rsidR="006E4F3D" w:rsidRDefault="006E4F3D" w:rsidP="00D0057E">
            <w:pPr>
              <w:widowControl w:val="0"/>
              <w:spacing w:line="240" w:lineRule="auto"/>
            </w:pPr>
            <w:r>
              <w:t>[M, T, W, Th, F]</w:t>
            </w:r>
          </w:p>
          <w:p w14:paraId="6F25A074"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11896FD4"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6093DF92" w14:textId="77777777" w:rsidR="006E4F3D" w:rsidRDefault="006E4F3D" w:rsidP="00D0057E">
            <w:pPr>
              <w:widowControl w:val="0"/>
              <w:spacing w:line="240" w:lineRule="auto"/>
            </w:pPr>
            <w:r>
              <w:t>[Readings, Assignments, and activities]</w:t>
            </w:r>
          </w:p>
        </w:tc>
      </w:tr>
      <w:tr w:rsidR="006E4F3D" w14:paraId="21B5C492" w14:textId="77777777" w:rsidTr="00D0057E">
        <w:tc>
          <w:tcPr>
            <w:tcW w:w="1590" w:type="dxa"/>
            <w:tcMar>
              <w:top w:w="100" w:type="dxa"/>
              <w:left w:w="100" w:type="dxa"/>
              <w:bottom w:w="100" w:type="dxa"/>
              <w:right w:w="100" w:type="dxa"/>
            </w:tcMar>
          </w:tcPr>
          <w:p w14:paraId="01D43381"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44C89B67" w14:textId="77777777" w:rsidR="006E4F3D" w:rsidRDefault="006E4F3D" w:rsidP="00D0057E">
            <w:pPr>
              <w:widowControl w:val="0"/>
              <w:spacing w:line="240" w:lineRule="auto"/>
            </w:pPr>
            <w:r>
              <w:t>[M, T, W, Th, F]</w:t>
            </w:r>
          </w:p>
          <w:p w14:paraId="5EFE9975"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68520294"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2D39E93E" w14:textId="77777777" w:rsidR="006E4F3D" w:rsidRDefault="006E4F3D" w:rsidP="00D0057E">
            <w:pPr>
              <w:widowControl w:val="0"/>
              <w:spacing w:line="240" w:lineRule="auto"/>
            </w:pPr>
            <w:r>
              <w:t>[Readings, Assignments, and activities]</w:t>
            </w:r>
          </w:p>
        </w:tc>
      </w:tr>
      <w:tr w:rsidR="006E4F3D" w14:paraId="1E503872" w14:textId="77777777" w:rsidTr="00D0057E">
        <w:tc>
          <w:tcPr>
            <w:tcW w:w="1590" w:type="dxa"/>
            <w:tcMar>
              <w:top w:w="100" w:type="dxa"/>
              <w:left w:w="100" w:type="dxa"/>
              <w:bottom w:w="100" w:type="dxa"/>
              <w:right w:w="100" w:type="dxa"/>
            </w:tcMar>
          </w:tcPr>
          <w:p w14:paraId="5542CEBC"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7F01D6E3" w14:textId="77777777" w:rsidR="006E4F3D" w:rsidRDefault="006E4F3D" w:rsidP="00D0057E">
            <w:pPr>
              <w:widowControl w:val="0"/>
              <w:spacing w:line="240" w:lineRule="auto"/>
            </w:pPr>
            <w:r>
              <w:t>[M, T, W, Th, F]</w:t>
            </w:r>
          </w:p>
          <w:p w14:paraId="049DC572"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33AC4702"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732CF216" w14:textId="77777777" w:rsidR="006E4F3D" w:rsidRDefault="006E4F3D" w:rsidP="00D0057E">
            <w:pPr>
              <w:widowControl w:val="0"/>
              <w:spacing w:line="240" w:lineRule="auto"/>
            </w:pPr>
            <w:r>
              <w:t>[Readings, Assignments, and activities]</w:t>
            </w:r>
          </w:p>
        </w:tc>
      </w:tr>
      <w:tr w:rsidR="006E4F3D" w14:paraId="027FBABF" w14:textId="77777777" w:rsidTr="00D0057E">
        <w:tc>
          <w:tcPr>
            <w:tcW w:w="1590" w:type="dxa"/>
            <w:tcMar>
              <w:top w:w="100" w:type="dxa"/>
              <w:left w:w="100" w:type="dxa"/>
              <w:bottom w:w="100" w:type="dxa"/>
              <w:right w:w="100" w:type="dxa"/>
            </w:tcMar>
          </w:tcPr>
          <w:p w14:paraId="06922A09"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30634CB9" w14:textId="77777777" w:rsidR="006E4F3D" w:rsidRDefault="006E4F3D" w:rsidP="00D0057E">
            <w:pPr>
              <w:widowControl w:val="0"/>
              <w:spacing w:line="240" w:lineRule="auto"/>
            </w:pPr>
            <w:r>
              <w:t>[M, T, W, Th, F]</w:t>
            </w:r>
          </w:p>
          <w:p w14:paraId="6C832A8C"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7F0438CA"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600387DB" w14:textId="77777777" w:rsidR="006E4F3D" w:rsidRDefault="006E4F3D" w:rsidP="00D0057E">
            <w:pPr>
              <w:widowControl w:val="0"/>
              <w:spacing w:line="240" w:lineRule="auto"/>
            </w:pPr>
            <w:r>
              <w:t>[Readings, Assignments, and activities]</w:t>
            </w:r>
          </w:p>
        </w:tc>
      </w:tr>
      <w:tr w:rsidR="006E4F3D" w14:paraId="10B46F6B" w14:textId="77777777" w:rsidTr="00D0057E">
        <w:tc>
          <w:tcPr>
            <w:tcW w:w="1590" w:type="dxa"/>
            <w:tcMar>
              <w:top w:w="100" w:type="dxa"/>
              <w:left w:w="100" w:type="dxa"/>
              <w:bottom w:w="100" w:type="dxa"/>
              <w:right w:w="100" w:type="dxa"/>
            </w:tcMar>
          </w:tcPr>
          <w:p w14:paraId="792BF139"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25D20E9F" w14:textId="77777777" w:rsidR="006E4F3D" w:rsidRDefault="006E4F3D" w:rsidP="00D0057E">
            <w:pPr>
              <w:widowControl w:val="0"/>
              <w:spacing w:line="240" w:lineRule="auto"/>
            </w:pPr>
            <w:r>
              <w:t>[M, T, W, Th, F]</w:t>
            </w:r>
          </w:p>
          <w:p w14:paraId="0687BE5C"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209E85AC"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7C7ADE70" w14:textId="77777777" w:rsidR="006E4F3D" w:rsidRDefault="006E4F3D" w:rsidP="00D0057E">
            <w:pPr>
              <w:widowControl w:val="0"/>
              <w:spacing w:line="240" w:lineRule="auto"/>
            </w:pPr>
            <w:r>
              <w:t>[Readings, Assignments, and activities]</w:t>
            </w:r>
          </w:p>
        </w:tc>
      </w:tr>
      <w:tr w:rsidR="006E4F3D" w14:paraId="11905D98" w14:textId="77777777" w:rsidTr="00D0057E">
        <w:tc>
          <w:tcPr>
            <w:tcW w:w="1590" w:type="dxa"/>
            <w:tcMar>
              <w:top w:w="100" w:type="dxa"/>
              <w:left w:w="100" w:type="dxa"/>
              <w:bottom w:w="100" w:type="dxa"/>
              <w:right w:w="100" w:type="dxa"/>
            </w:tcMar>
          </w:tcPr>
          <w:p w14:paraId="75231197"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5D66D71F" w14:textId="77777777" w:rsidR="006E4F3D" w:rsidRDefault="006E4F3D" w:rsidP="00D0057E">
            <w:pPr>
              <w:widowControl w:val="0"/>
              <w:spacing w:line="240" w:lineRule="auto"/>
            </w:pPr>
            <w:r>
              <w:t>[M, T, W, Th, F]</w:t>
            </w:r>
          </w:p>
          <w:p w14:paraId="4D57B779"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3926766C"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1399E26E" w14:textId="77777777" w:rsidR="006E4F3D" w:rsidRDefault="006E4F3D" w:rsidP="00D0057E">
            <w:pPr>
              <w:widowControl w:val="0"/>
              <w:spacing w:line="240" w:lineRule="auto"/>
            </w:pPr>
            <w:r>
              <w:t>[Readings, Assignments, and activities]</w:t>
            </w:r>
          </w:p>
        </w:tc>
      </w:tr>
      <w:tr w:rsidR="006E4F3D" w14:paraId="5C4C59EB" w14:textId="77777777" w:rsidTr="00D0057E">
        <w:tc>
          <w:tcPr>
            <w:tcW w:w="1590" w:type="dxa"/>
            <w:tcMar>
              <w:top w:w="100" w:type="dxa"/>
              <w:left w:w="100" w:type="dxa"/>
              <w:bottom w:w="100" w:type="dxa"/>
              <w:right w:w="100" w:type="dxa"/>
            </w:tcMar>
          </w:tcPr>
          <w:p w14:paraId="6A635C92" w14:textId="77777777" w:rsidR="006E4F3D" w:rsidRDefault="006E4F3D" w:rsidP="00D0057E">
            <w:pPr>
              <w:widowControl w:val="0"/>
              <w:spacing w:line="240" w:lineRule="auto"/>
            </w:pPr>
            <w:r>
              <w:t>[Week/Session/</w:t>
            </w:r>
            <w:r>
              <w:br/>
              <w:t>Module #]</w:t>
            </w:r>
          </w:p>
        </w:tc>
        <w:tc>
          <w:tcPr>
            <w:tcW w:w="1560" w:type="dxa"/>
            <w:tcMar>
              <w:top w:w="100" w:type="dxa"/>
              <w:left w:w="100" w:type="dxa"/>
              <w:bottom w:w="100" w:type="dxa"/>
              <w:right w:w="100" w:type="dxa"/>
            </w:tcMar>
          </w:tcPr>
          <w:p w14:paraId="00E32A67" w14:textId="77777777" w:rsidR="006E4F3D" w:rsidRDefault="006E4F3D" w:rsidP="00D0057E">
            <w:pPr>
              <w:widowControl w:val="0"/>
              <w:spacing w:line="240" w:lineRule="auto"/>
            </w:pPr>
            <w:r>
              <w:t>[M, T, W, Th, F]</w:t>
            </w:r>
          </w:p>
          <w:p w14:paraId="25DE7155"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61AEA165" w14:textId="77777777" w:rsidR="006E4F3D" w:rsidRDefault="006E4F3D" w:rsidP="00D0057E">
            <w:pPr>
              <w:widowControl w:val="0"/>
              <w:spacing w:line="240" w:lineRule="auto"/>
            </w:pPr>
            <w:r>
              <w:t>[Topic X]</w:t>
            </w:r>
          </w:p>
        </w:tc>
        <w:tc>
          <w:tcPr>
            <w:tcW w:w="3660" w:type="dxa"/>
            <w:tcMar>
              <w:top w:w="100" w:type="dxa"/>
              <w:left w:w="100" w:type="dxa"/>
              <w:bottom w:w="100" w:type="dxa"/>
              <w:right w:w="100" w:type="dxa"/>
            </w:tcMar>
          </w:tcPr>
          <w:p w14:paraId="03728B08" w14:textId="77777777" w:rsidR="006E4F3D" w:rsidRDefault="006E4F3D" w:rsidP="00D0057E">
            <w:pPr>
              <w:widowControl w:val="0"/>
              <w:spacing w:line="240" w:lineRule="auto"/>
            </w:pPr>
            <w:r>
              <w:t>[Readings, Assignments, and activities]</w:t>
            </w:r>
          </w:p>
        </w:tc>
      </w:tr>
      <w:tr w:rsidR="006E4F3D" w14:paraId="762BCE2F" w14:textId="77777777" w:rsidTr="00D0057E">
        <w:tc>
          <w:tcPr>
            <w:tcW w:w="1590" w:type="dxa"/>
            <w:tcMar>
              <w:top w:w="100" w:type="dxa"/>
              <w:left w:w="100" w:type="dxa"/>
              <w:bottom w:w="100" w:type="dxa"/>
              <w:right w:w="100" w:type="dxa"/>
            </w:tcMar>
          </w:tcPr>
          <w:p w14:paraId="7822660F" w14:textId="77777777" w:rsidR="006E4F3D" w:rsidRDefault="006E4F3D" w:rsidP="00D0057E">
            <w:pPr>
              <w:widowControl w:val="0"/>
              <w:spacing w:line="240" w:lineRule="auto"/>
            </w:pPr>
            <w:r>
              <w:t>[Week/Session/</w:t>
            </w:r>
            <w:r>
              <w:br/>
            </w:r>
            <w:r>
              <w:lastRenderedPageBreak/>
              <w:t>Module #]</w:t>
            </w:r>
          </w:p>
        </w:tc>
        <w:tc>
          <w:tcPr>
            <w:tcW w:w="1560" w:type="dxa"/>
            <w:tcMar>
              <w:top w:w="100" w:type="dxa"/>
              <w:left w:w="100" w:type="dxa"/>
              <w:bottom w:w="100" w:type="dxa"/>
              <w:right w:w="100" w:type="dxa"/>
            </w:tcMar>
          </w:tcPr>
          <w:p w14:paraId="5AB2378C" w14:textId="77777777" w:rsidR="006E4F3D" w:rsidRDefault="006E4F3D" w:rsidP="00D0057E">
            <w:pPr>
              <w:widowControl w:val="0"/>
              <w:spacing w:line="240" w:lineRule="auto"/>
            </w:pPr>
            <w:r>
              <w:lastRenderedPageBreak/>
              <w:t>[M, T, W, Th, F]</w:t>
            </w:r>
          </w:p>
          <w:p w14:paraId="0209D77F" w14:textId="77777777" w:rsidR="006E4F3D" w:rsidRDefault="006E4F3D" w:rsidP="00D0057E">
            <w:pPr>
              <w:widowControl w:val="0"/>
              <w:spacing w:line="240" w:lineRule="auto"/>
            </w:pPr>
            <w:r>
              <w:lastRenderedPageBreak/>
              <w:t>[Date]</w:t>
            </w:r>
          </w:p>
        </w:tc>
        <w:tc>
          <w:tcPr>
            <w:tcW w:w="2580" w:type="dxa"/>
            <w:tcMar>
              <w:top w:w="100" w:type="dxa"/>
              <w:left w:w="100" w:type="dxa"/>
              <w:bottom w:w="100" w:type="dxa"/>
              <w:right w:w="100" w:type="dxa"/>
            </w:tcMar>
          </w:tcPr>
          <w:p w14:paraId="4E9CCA40" w14:textId="77777777" w:rsidR="006E4F3D" w:rsidRDefault="006E4F3D" w:rsidP="00D0057E">
            <w:pPr>
              <w:widowControl w:val="0"/>
              <w:spacing w:line="240" w:lineRule="auto"/>
            </w:pPr>
            <w:r>
              <w:lastRenderedPageBreak/>
              <w:t>[Topic X]</w:t>
            </w:r>
          </w:p>
        </w:tc>
        <w:tc>
          <w:tcPr>
            <w:tcW w:w="3660" w:type="dxa"/>
            <w:tcMar>
              <w:top w:w="100" w:type="dxa"/>
              <w:left w:w="100" w:type="dxa"/>
              <w:bottom w:w="100" w:type="dxa"/>
              <w:right w:w="100" w:type="dxa"/>
            </w:tcMar>
          </w:tcPr>
          <w:p w14:paraId="7007CC0C" w14:textId="77777777" w:rsidR="006E4F3D" w:rsidRDefault="006E4F3D" w:rsidP="00D0057E">
            <w:pPr>
              <w:widowControl w:val="0"/>
              <w:spacing w:line="240" w:lineRule="auto"/>
            </w:pPr>
            <w:r>
              <w:t>[Readings, Assignments, and activities]</w:t>
            </w:r>
          </w:p>
        </w:tc>
      </w:tr>
      <w:tr w:rsidR="006E4F3D" w14:paraId="0860A238" w14:textId="77777777" w:rsidTr="00D0057E">
        <w:tc>
          <w:tcPr>
            <w:tcW w:w="1590" w:type="dxa"/>
            <w:tcMar>
              <w:top w:w="100" w:type="dxa"/>
              <w:left w:w="100" w:type="dxa"/>
              <w:bottom w:w="100" w:type="dxa"/>
              <w:right w:w="100" w:type="dxa"/>
            </w:tcMar>
          </w:tcPr>
          <w:p w14:paraId="0991DB96" w14:textId="77777777" w:rsidR="006E4F3D" w:rsidRDefault="006E4F3D" w:rsidP="00D0057E">
            <w:pPr>
              <w:widowControl w:val="0"/>
              <w:spacing w:line="240" w:lineRule="auto"/>
            </w:pPr>
            <w:r>
              <w:t>Finals Week</w:t>
            </w:r>
          </w:p>
        </w:tc>
        <w:tc>
          <w:tcPr>
            <w:tcW w:w="1560" w:type="dxa"/>
            <w:tcMar>
              <w:top w:w="100" w:type="dxa"/>
              <w:left w:w="100" w:type="dxa"/>
              <w:bottom w:w="100" w:type="dxa"/>
              <w:right w:w="100" w:type="dxa"/>
            </w:tcMar>
          </w:tcPr>
          <w:p w14:paraId="3BA1BC5E" w14:textId="77777777" w:rsidR="006E4F3D" w:rsidRDefault="006E4F3D" w:rsidP="00D0057E">
            <w:pPr>
              <w:widowControl w:val="0"/>
              <w:spacing w:line="240" w:lineRule="auto"/>
            </w:pPr>
            <w:r>
              <w:t>[M, T, W, Th, F]</w:t>
            </w:r>
          </w:p>
          <w:p w14:paraId="46C448CD" w14:textId="77777777" w:rsidR="006E4F3D" w:rsidRDefault="006E4F3D" w:rsidP="00D0057E">
            <w:pPr>
              <w:widowControl w:val="0"/>
              <w:spacing w:line="240" w:lineRule="auto"/>
            </w:pPr>
            <w:r>
              <w:t>[Date]</w:t>
            </w:r>
          </w:p>
        </w:tc>
        <w:tc>
          <w:tcPr>
            <w:tcW w:w="2580" w:type="dxa"/>
            <w:tcMar>
              <w:top w:w="100" w:type="dxa"/>
              <w:left w:w="100" w:type="dxa"/>
              <w:bottom w:w="100" w:type="dxa"/>
              <w:right w:w="100" w:type="dxa"/>
            </w:tcMar>
          </w:tcPr>
          <w:p w14:paraId="7329B477" w14:textId="77777777" w:rsidR="006E4F3D" w:rsidRDefault="006E4F3D" w:rsidP="00D0057E">
            <w:pPr>
              <w:widowControl w:val="0"/>
              <w:spacing w:line="240" w:lineRule="auto"/>
            </w:pPr>
            <w:r>
              <w:t>[Final description]</w:t>
            </w:r>
            <w:r>
              <w:br/>
              <w:t>50 multiple choice questions and two essays</w:t>
            </w:r>
          </w:p>
        </w:tc>
        <w:tc>
          <w:tcPr>
            <w:tcW w:w="3660" w:type="dxa"/>
            <w:tcMar>
              <w:top w:w="100" w:type="dxa"/>
              <w:left w:w="100" w:type="dxa"/>
              <w:bottom w:w="100" w:type="dxa"/>
              <w:right w:w="100" w:type="dxa"/>
            </w:tcMar>
          </w:tcPr>
          <w:p w14:paraId="21FD2AD3" w14:textId="77777777" w:rsidR="006E4F3D" w:rsidRDefault="006E4F3D" w:rsidP="00D0057E">
            <w:pPr>
              <w:widowControl w:val="0"/>
              <w:spacing w:line="240" w:lineRule="auto"/>
            </w:pPr>
            <w:r>
              <w:t>Final paper due by end of the day</w:t>
            </w:r>
          </w:p>
        </w:tc>
      </w:tr>
    </w:tbl>
    <w:p w14:paraId="7E3BEF58" w14:textId="77777777" w:rsidR="006E4F3D" w:rsidRDefault="006E4F3D" w:rsidP="006E4F3D"/>
    <w:p w14:paraId="5C59FB3A" w14:textId="77777777" w:rsidR="006E4F3D" w:rsidRDefault="006E4F3D" w:rsidP="006E4F3D">
      <w:pPr>
        <w:pStyle w:val="Heading2"/>
        <w:spacing w:before="200"/>
        <w:rPr>
          <w:color w:val="990000"/>
          <w:sz w:val="28"/>
          <w:szCs w:val="28"/>
          <w:lang w:val="en-US"/>
        </w:rPr>
      </w:pPr>
      <w:bookmarkStart w:id="69" w:name="_e5lbzokyvmj"/>
      <w:bookmarkEnd w:id="69"/>
      <w:r w:rsidRPr="5F62B226">
        <w:rPr>
          <w:lang w:val="en-US"/>
        </w:rPr>
        <w:t xml:space="preserve">Student Support Services </w:t>
      </w:r>
      <w:r w:rsidRPr="5F62B226">
        <w:rPr>
          <w:color w:val="990000"/>
          <w:sz w:val="28"/>
          <w:szCs w:val="28"/>
          <w:lang w:val="en-US"/>
        </w:rPr>
        <w:t>[***Required***]</w:t>
      </w:r>
    </w:p>
    <w:p w14:paraId="0307CE72" w14:textId="77777777" w:rsidR="006E4F3D" w:rsidRDefault="006E4F3D" w:rsidP="006E4F3D">
      <w:r w:rsidRPr="63105AE0">
        <w:rPr>
          <w:highlight w:val="yellow"/>
          <w:rPrChange w:id="70" w:author="Adler, Mary" w:date="2025-07-21T13:01:00Z">
            <w:rPr/>
          </w:rPrChange>
        </w:rPr>
        <w:t xml:space="preserve">Include this statement with embedded link to the </w:t>
      </w:r>
      <w:r w:rsidRPr="63105AE0">
        <w:rPr>
          <w:highlight w:val="yellow"/>
        </w:rPr>
        <w:t xml:space="preserve">student </w:t>
      </w:r>
      <w:r w:rsidRPr="63105AE0">
        <w:rPr>
          <w:highlight w:val="yellow"/>
          <w:rPrChange w:id="71" w:author="Adler, Mary" w:date="2025-07-21T13:01:00Z">
            <w:rPr/>
          </w:rPrChange>
        </w:rPr>
        <w:t>Syllabus Policies and Assistance website, followed by blurbs for DASS and Basic Needs, as shown here</w:t>
      </w:r>
      <w:r>
        <w:t>:</w:t>
      </w:r>
    </w:p>
    <w:p w14:paraId="5D878DE1" w14:textId="77777777" w:rsidR="006E4F3D" w:rsidRDefault="006E4F3D" w:rsidP="006E4F3D">
      <w:pPr>
        <w:spacing w:after="200"/>
      </w:pPr>
      <w:r w:rsidRPr="63105AE0">
        <w:rPr>
          <w:lang w:val="en-US"/>
        </w:rPr>
        <w:t>CSUCI’s student</w:t>
      </w:r>
      <w:hyperlink r:id="rId33">
        <w:r w:rsidRPr="63105AE0">
          <w:rPr>
            <w:color w:val="1155CC"/>
            <w:u w:val="single"/>
            <w:lang w:val="en-US"/>
          </w:rPr>
          <w:t xml:space="preserve"> Syllabus Policies and Assistance Website</w:t>
        </w:r>
      </w:hyperlink>
      <w:r w:rsidRPr="63105AE0">
        <w:rPr>
          <w:lang w:val="en-US"/>
        </w:rPr>
        <w:t xml:space="preserve"> (go.csuci.edu/</w:t>
      </w:r>
      <w:proofErr w:type="spellStart"/>
      <w:r w:rsidRPr="63105AE0">
        <w:rPr>
          <w:lang w:val="en-US"/>
        </w:rPr>
        <w:t>syllabuspolicies</w:t>
      </w:r>
      <w:proofErr w:type="spellEnd"/>
      <w:r w:rsidRPr="63105AE0">
        <w:rPr>
          <w:lang w:val="en-US"/>
        </w:rPr>
        <w:t>)</w:t>
      </w:r>
      <w:r w:rsidRPr="63105AE0">
        <w:rPr>
          <w:highlight w:val="white"/>
          <w:lang w:val="en-US"/>
        </w:rPr>
        <w:t xml:space="preserve"> </w:t>
      </w:r>
      <w:r w:rsidRPr="63105AE0">
        <w:rPr>
          <w:lang w:val="en-US"/>
        </w:rPr>
        <w:t>provides important details about academic policies, campus expectations, and student support services that are all highly applicable to your success as a student both in and outside of the classroom. Ensure that you review this site on a regular basis to stay informed about the policies and resources that support your success, as campus resources or policies may change semester to semester.</w:t>
      </w:r>
    </w:p>
    <w:p w14:paraId="345ADFDC" w14:textId="77777777" w:rsidR="006E4F3D" w:rsidRDefault="006E4F3D" w:rsidP="006E4F3D">
      <w:pPr>
        <w:pStyle w:val="Heading3"/>
      </w:pPr>
      <w:bookmarkStart w:id="72" w:name="_290dlqpjkcco"/>
      <w:bookmarkEnd w:id="72"/>
      <w:r w:rsidRPr="5F62B226">
        <w:rPr>
          <w:lang w:val="en-US"/>
        </w:rPr>
        <w:t xml:space="preserve">Disability Statement </w:t>
      </w:r>
      <w:r w:rsidRPr="5F62B226">
        <w:rPr>
          <w:b/>
          <w:bCs/>
          <w:color w:val="990000"/>
          <w:lang w:val="en-US"/>
        </w:rPr>
        <w:t>[***Required***]</w:t>
      </w:r>
    </w:p>
    <w:p w14:paraId="1D4AD3B7" w14:textId="77777777" w:rsidR="006E4F3D" w:rsidRDefault="006E4F3D" w:rsidP="006E4F3D">
      <w:r w:rsidRPr="5F62B226">
        <w:rPr>
          <w:lang w:val="en-US"/>
        </w:rPr>
        <w:t>If you are a student with a disability requesting reasonable accommodations in this course, please contact the student disability accommodations office. All requests for reasonable accommodations require registration with the accommodations office in advance of needed services. Faculty, students, and the accommodations office will work together regarding academic accommodations. Students are encouraged to discuss approved accommodations with your faculty</w:t>
      </w:r>
    </w:p>
    <w:p w14:paraId="5AA8D052" w14:textId="77777777" w:rsidR="006E4F3D" w:rsidRDefault="006E4F3D" w:rsidP="006E4F3D"/>
    <w:p w14:paraId="194CC683" w14:textId="77777777" w:rsidR="006E4F3D" w:rsidRDefault="006E4F3D" w:rsidP="006E4F3D">
      <w:pPr>
        <w:spacing w:after="200"/>
      </w:pPr>
      <w:r w:rsidRPr="5F62B226">
        <w:rPr>
          <w:b/>
          <w:bCs/>
          <w:color w:val="351C75"/>
          <w:lang w:val="en-US"/>
        </w:rPr>
        <w:t xml:space="preserve">(**Optional**) </w:t>
      </w:r>
      <w:r w:rsidRPr="5F62B226">
        <w:rPr>
          <w:lang w:val="en-US"/>
        </w:rPr>
        <w:t xml:space="preserve">Please visit Disability Accommodations and Support Services (DASS) located on the second floor of </w:t>
      </w:r>
      <w:proofErr w:type="gramStart"/>
      <w:r w:rsidRPr="5F62B226">
        <w:rPr>
          <w:lang w:val="en-US"/>
        </w:rPr>
        <w:t>Arroyo Hall, or</w:t>
      </w:r>
      <w:proofErr w:type="gramEnd"/>
      <w:r w:rsidRPr="5F62B226">
        <w:rPr>
          <w:lang w:val="en-US"/>
        </w:rPr>
        <w:t xml:space="preserve"> call 805-437-3331. All requests for reasonable accommodations require registration with DASS in advance of need. You can </w:t>
      </w:r>
      <w:hyperlink r:id="rId34">
        <w:r w:rsidRPr="5F62B226">
          <w:rPr>
            <w:color w:val="1155CC"/>
            <w:u w:val="single"/>
            <w:lang w:val="en-US"/>
          </w:rPr>
          <w:t>apply for DASS services online</w:t>
        </w:r>
      </w:hyperlink>
      <w:r w:rsidRPr="5F62B226">
        <w:rPr>
          <w:lang w:val="en-US"/>
        </w:rPr>
        <w:t xml:space="preserve">. </w:t>
      </w:r>
    </w:p>
    <w:p w14:paraId="31685892" w14:textId="77777777" w:rsidR="006E4F3D" w:rsidRDefault="006E4F3D" w:rsidP="006E4F3D">
      <w:pPr>
        <w:pStyle w:val="Heading3"/>
        <w:keepNext w:val="0"/>
        <w:keepLines w:val="0"/>
        <w:rPr>
          <w:color w:val="134F5C"/>
          <w:lang w:val="en-US"/>
        </w:rPr>
      </w:pPr>
      <w:bookmarkStart w:id="73" w:name="_sxzh2aufyx1f"/>
      <w:bookmarkEnd w:id="73"/>
      <w:r w:rsidRPr="5F62B226">
        <w:rPr>
          <w:lang w:val="en-US"/>
        </w:rPr>
        <w:t>Basic Needs and Emergency Intervention</w:t>
      </w:r>
      <w:r w:rsidRPr="5F62B226">
        <w:rPr>
          <w:color w:val="2D3B45"/>
          <w:sz w:val="27"/>
          <w:szCs w:val="27"/>
          <w:lang w:val="en-US"/>
        </w:rPr>
        <w:t xml:space="preserve"> </w:t>
      </w:r>
      <w:r w:rsidRPr="5F62B226">
        <w:rPr>
          <w:b/>
          <w:bCs/>
          <w:color w:val="990000"/>
          <w:lang w:val="en-US"/>
        </w:rPr>
        <w:t>[***Required***]</w:t>
      </w:r>
    </w:p>
    <w:p w14:paraId="0B1AAFBC" w14:textId="77777777" w:rsidR="006E4F3D" w:rsidRDefault="006E4F3D" w:rsidP="006E4F3D">
      <w:pPr>
        <w:spacing w:after="200"/>
        <w:sectPr w:rsidR="006E4F3D" w:rsidSect="006E4F3D">
          <w:pgSz w:w="12240" w:h="15840"/>
          <w:pgMar w:top="1440" w:right="1440" w:bottom="1440" w:left="1440" w:header="720" w:footer="720" w:gutter="0"/>
          <w:cols w:space="720"/>
        </w:sectPr>
      </w:pPr>
      <w:r w:rsidRPr="63105AE0">
        <w:rPr>
          <w:lang w:val="en-US"/>
        </w:rPr>
        <w:t xml:space="preserve">Please use the link to the </w:t>
      </w:r>
      <w:hyperlink r:id="rId35">
        <w:r w:rsidRPr="63105AE0">
          <w:rPr>
            <w:rStyle w:val="Hyperlink"/>
            <w:lang w:val="en-US"/>
          </w:rPr>
          <w:t>Basic Needs Program</w:t>
        </w:r>
      </w:hyperlink>
      <w:r w:rsidRPr="63105AE0">
        <w:rPr>
          <w:lang w:val="en-US"/>
        </w:rPr>
        <w:t xml:space="preserve"> on the</w:t>
      </w:r>
      <w:hyperlink r:id="rId36">
        <w:r w:rsidRPr="63105AE0">
          <w:rPr>
            <w:color w:val="1155CC"/>
            <w:u w:val="single"/>
            <w:lang w:val="en-US"/>
          </w:rPr>
          <w:t xml:space="preserve"> Syllabus Policies and Assistance website</w:t>
        </w:r>
      </w:hyperlink>
      <w:r w:rsidRPr="63105AE0">
        <w:rPr>
          <w:lang w:val="en-US"/>
        </w:rPr>
        <w:t xml:space="preserve"> (</w:t>
      </w:r>
      <w:commentRangeStart w:id="74"/>
      <w:r w:rsidRPr="63105AE0">
        <w:rPr>
          <w:lang w:val="en-US"/>
        </w:rPr>
        <w:t>go.csuci.edu/</w:t>
      </w:r>
      <w:proofErr w:type="spellStart"/>
      <w:r w:rsidRPr="63105AE0">
        <w:rPr>
          <w:lang w:val="en-US"/>
        </w:rPr>
        <w:t>syllabuspolicies</w:t>
      </w:r>
      <w:commentRangeEnd w:id="74"/>
      <w:proofErr w:type="spellEnd"/>
      <w:r>
        <w:rPr>
          <w:rStyle w:val="CommentReference"/>
        </w:rPr>
        <w:commentReference w:id="74"/>
      </w:r>
      <w:r w:rsidRPr="63105AE0">
        <w:rPr>
          <w:lang w:val="en-US"/>
        </w:rPr>
        <w:t xml:space="preserve">) for information on emergency food, housing accommodations, toiletries, and connections to critical resources. </w:t>
      </w:r>
    </w:p>
    <w:p w14:paraId="19D478D8" w14:textId="77777777" w:rsidR="006E4F3D" w:rsidRDefault="006E4F3D" w:rsidP="006E4F3D">
      <w:pPr>
        <w:pStyle w:val="Heading2"/>
        <w:rPr>
          <w:color w:val="134F5C"/>
          <w:sz w:val="28"/>
          <w:szCs w:val="28"/>
        </w:rPr>
      </w:pPr>
      <w:bookmarkStart w:id="75" w:name="_x37poqxdnpu6" w:colFirst="0" w:colLast="0"/>
      <w:bookmarkEnd w:id="75"/>
      <w:r>
        <w:lastRenderedPageBreak/>
        <w:t xml:space="preserve">Additional Elements </w:t>
      </w:r>
      <w:r>
        <w:rPr>
          <w:color w:val="134F5C"/>
          <w:sz w:val="28"/>
          <w:szCs w:val="28"/>
        </w:rPr>
        <w:t>{*SR*}</w:t>
      </w:r>
    </w:p>
    <w:p w14:paraId="072CBD21" w14:textId="77777777" w:rsidR="006E4F3D" w:rsidRDefault="006E4F3D" w:rsidP="006E4F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pPr>
      <w:r w:rsidRPr="5F62B226">
        <w:rPr>
          <w:lang w:val="en-US"/>
        </w:rPr>
        <w:t>The statements included below are strongly recommended but are not required.</w:t>
      </w:r>
    </w:p>
    <w:p w14:paraId="5A60597A" w14:textId="77777777" w:rsidR="006E4F3D" w:rsidRDefault="006E4F3D" w:rsidP="006E4F3D">
      <w:pPr>
        <w:pStyle w:val="Heading3"/>
        <w:keepNext w:val="0"/>
        <w:keepLines w:val="0"/>
        <w:spacing w:before="200"/>
        <w:rPr>
          <w:color w:val="2D3B45"/>
        </w:rPr>
      </w:pPr>
      <w:bookmarkStart w:id="76" w:name="_dj261bpdlcff" w:colFirst="0" w:colLast="0"/>
      <w:bookmarkEnd w:id="76"/>
      <w:r>
        <w:rPr>
          <w:color w:val="000000"/>
        </w:rPr>
        <w:t>Campus Tutoring Services - Learning Re</w:t>
      </w:r>
      <w:r>
        <w:t>source Center (LRC)</w:t>
      </w:r>
      <w:r>
        <w:rPr>
          <w:color w:val="2D3B45"/>
          <w:sz w:val="27"/>
          <w:szCs w:val="27"/>
        </w:rPr>
        <w:t xml:space="preserve"> </w:t>
      </w:r>
      <w:r>
        <w:rPr>
          <w:b/>
          <w:color w:val="134F5C"/>
        </w:rPr>
        <w:t>{*SR*}</w:t>
      </w:r>
    </w:p>
    <w:p w14:paraId="3D5589E4" w14:textId="77777777" w:rsidR="006E4F3D" w:rsidRDefault="006E4F3D" w:rsidP="006E4F3D">
      <w:pPr>
        <w:spacing w:after="200"/>
        <w:rPr>
          <w:highlight w:val="white"/>
          <w:lang w:val="en-US"/>
        </w:rPr>
      </w:pPr>
      <w:r w:rsidRPr="5F62B226">
        <w:rPr>
          <w:highlight w:val="white"/>
          <w:lang w:val="en-US"/>
        </w:rPr>
        <w:t xml:space="preserve">CSUCI has many free services to help you achieve your academic goals! You are encouraged to make early and regular use of the tutoring centers located in Broome Library, which offer free in-person and online tutoring support and academic success workshops. Many courses also have Embedded Peer Educators who lead regular study groups and exam review sessions. Working with a tutor is a great way to develop your learning habits, get clarification on an assignment, study for an exam, or get feedback on a paper or project. For writing assignments, communication-based projects, and multiliteracy development, please visit the </w:t>
      </w:r>
      <w:hyperlink r:id="rId38">
        <w:r w:rsidRPr="5F62B226">
          <w:rPr>
            <w:color w:val="1155CC"/>
            <w:u w:val="single"/>
            <w:lang w:val="en-US"/>
          </w:rPr>
          <w:t>Writing and Multiliteracy Center</w:t>
        </w:r>
      </w:hyperlink>
      <w:r w:rsidRPr="5F62B226">
        <w:rPr>
          <w:highlight w:val="white"/>
          <w:lang w:val="en-US"/>
        </w:rPr>
        <w:t xml:space="preserve">. For subject-specific tutoring across many courses and disciplines, please visit the </w:t>
      </w:r>
      <w:hyperlink r:id="rId39">
        <w:r w:rsidRPr="5F62B226">
          <w:rPr>
            <w:color w:val="1155CC"/>
            <w:u w:val="single"/>
            <w:lang w:val="en-US"/>
          </w:rPr>
          <w:t>Learning Resource Center</w:t>
        </w:r>
      </w:hyperlink>
      <w:r w:rsidRPr="5F62B226">
        <w:rPr>
          <w:highlight w:val="white"/>
          <w:lang w:val="en-US"/>
        </w:rPr>
        <w:t>.</w:t>
      </w:r>
    </w:p>
    <w:p w14:paraId="1597D13D" w14:textId="77777777" w:rsidR="006E4F3D" w:rsidRDefault="006E4F3D" w:rsidP="006E4F3D">
      <w:pPr>
        <w:pStyle w:val="Heading3"/>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rPr>
          <w:b/>
          <w:color w:val="351C75"/>
        </w:rPr>
      </w:pPr>
      <w:bookmarkStart w:id="77" w:name="_4asj4f2ldij2" w:colFirst="0" w:colLast="0"/>
      <w:bookmarkEnd w:id="77"/>
      <w:r>
        <w:t xml:space="preserve">CI Mission Statement </w:t>
      </w:r>
      <w:r>
        <w:rPr>
          <w:b/>
          <w:color w:val="134F5C"/>
        </w:rPr>
        <w:t>{*SR*}</w:t>
      </w:r>
    </w:p>
    <w:p w14:paraId="7C42C9BA" w14:textId="77777777" w:rsidR="006E4F3D" w:rsidRDefault="006E4F3D" w:rsidP="006E4F3D">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pPr>
      <w:r w:rsidRPr="5F62B226">
        <w:rPr>
          <w:lang w:val="en-US"/>
        </w:rPr>
        <w:t xml:space="preserve">Placing students at the center of the educational experience, California State University Channel Islands provides undergraduate and graduate education that facilitates learning within and across disciplines through integrative approaches, emphasizes experiential and service learning, and </w:t>
      </w:r>
      <w:proofErr w:type="gramStart"/>
      <w:r w:rsidRPr="5F62B226">
        <w:rPr>
          <w:lang w:val="en-US"/>
        </w:rPr>
        <w:t>graduates</w:t>
      </w:r>
      <w:proofErr w:type="gramEnd"/>
      <w:r w:rsidRPr="5F62B226">
        <w:rPr>
          <w:lang w:val="en-US"/>
        </w:rPr>
        <w:t xml:space="preserve"> students with multicultural and international perspectives.</w:t>
      </w:r>
    </w:p>
    <w:p w14:paraId="2941EA18" w14:textId="77777777" w:rsidR="006E4F3D" w:rsidRDefault="006E4F3D" w:rsidP="006E4F3D">
      <w:pPr>
        <w:pStyle w:val="Heading3"/>
        <w:rPr>
          <w:b/>
          <w:color w:val="134F5C"/>
        </w:rPr>
      </w:pPr>
      <w:bookmarkStart w:id="78" w:name="_y35d8evwck0x" w:colFirst="0" w:colLast="0"/>
      <w:bookmarkEnd w:id="78"/>
      <w:r>
        <w:t xml:space="preserve">Civil Discourse Statement </w:t>
      </w:r>
      <w:r>
        <w:rPr>
          <w:b/>
          <w:color w:val="134F5C"/>
        </w:rPr>
        <w:t>{*SR*}</w:t>
      </w:r>
    </w:p>
    <w:p w14:paraId="60BE686B" w14:textId="77777777" w:rsidR="006E4F3D" w:rsidRDefault="006E4F3D" w:rsidP="006E4F3D">
      <w:pPr>
        <w:rPr>
          <w:shd w:val="clear" w:color="auto" w:fill="FFF2CC"/>
          <w:lang w:val="en-US"/>
        </w:rPr>
      </w:pPr>
      <w:r w:rsidRPr="5F62B226">
        <w:rPr>
          <w:highlight w:val="yellow"/>
          <w:shd w:val="clear" w:color="auto" w:fill="FFF2CC"/>
          <w:lang w:val="en-US"/>
        </w:rPr>
        <w:t xml:space="preserve">It is recommended that you include information on your syllabus as to appropriate communication in your course (i.e., cell phones/laptops, email policy, participation requirements, etc.). Please review Ch. 7 and 9 in the </w:t>
      </w:r>
      <w:hyperlink r:id="rId40">
        <w:r w:rsidRPr="5F62B226">
          <w:rPr>
            <w:color w:val="1155CC"/>
            <w:highlight w:val="yellow"/>
            <w:u w:val="single"/>
            <w:shd w:val="clear" w:color="auto" w:fill="FFF2CC"/>
            <w:lang w:val="en-US"/>
          </w:rPr>
          <w:t>Recognize &amp; Refer Handbook</w:t>
        </w:r>
      </w:hyperlink>
      <w:r w:rsidRPr="5F62B226">
        <w:rPr>
          <w:highlight w:val="yellow"/>
          <w:shd w:val="clear" w:color="auto" w:fill="FFF2CC"/>
          <w:lang w:val="en-US"/>
        </w:rPr>
        <w:t xml:space="preserve"> for more information and ideas on how to respond to disruptive behavior. You may wish to include the following statement:</w:t>
      </w:r>
    </w:p>
    <w:p w14:paraId="03B8B893" w14:textId="77777777" w:rsidR="006E4F3D" w:rsidRDefault="006E4F3D" w:rsidP="006E4F3D">
      <w:r>
        <w:t xml:space="preserve">All students, staff and faculty on our campus are expected to join in making our campus a safe space for communication and civil discourse. If you are experiencing discomfort related to the language you are hearing or seeing on campus (in or out of classes), please talk with a trusted faculty or staff member. Similarly, please consider whether the language that you are using (in person or on Canvas) respects the rights of others to “engage in informed discourse and express a diversity of opinions freely and in a civil manner” (language from </w:t>
      </w:r>
      <w:hyperlink r:id="rId41">
        <w:r>
          <w:rPr>
            <w:color w:val="1155CC"/>
            <w:u w:val="single"/>
          </w:rPr>
          <w:t>Academic Senate Resolution SR 16-01</w:t>
        </w:r>
      </w:hyperlink>
      <w:r>
        <w:t>, Commitment to Equity, Inclusion, and Civil Discourse within our Diverse Campus Community).</w:t>
      </w:r>
    </w:p>
    <w:p w14:paraId="608DA1DD" w14:textId="77777777" w:rsidR="006E4F3D" w:rsidRDefault="006E4F3D" w:rsidP="006E4F3D">
      <w:pPr>
        <w:spacing w:after="200"/>
      </w:pPr>
      <w:r>
        <w:t xml:space="preserve">In addition, students whose conduct adversely affects the learning environment in this classroom may be subject to disciplinary action. Students that disrupt this course may receive a verbal and written warning from the instructor, they may be excused from the class for the day, they may be excused from the class for up to one class period, and/or </w:t>
      </w:r>
      <w:r>
        <w:lastRenderedPageBreak/>
        <w:t>they may be referred to the Dean of Students office for further review and possible disciplinary action.</w:t>
      </w:r>
    </w:p>
    <w:p w14:paraId="3487798C" w14:textId="77777777" w:rsidR="006E4F3D" w:rsidRDefault="006E4F3D" w:rsidP="006E4F3D">
      <w:pPr>
        <w:pStyle w:val="Heading3"/>
        <w:keepNext w:val="0"/>
        <w:keepLines w:val="0"/>
        <w:spacing w:before="200"/>
        <w:rPr>
          <w:color w:val="2D3B45"/>
        </w:rPr>
      </w:pPr>
      <w:bookmarkStart w:id="79" w:name="_28j42f9ba1gj" w:colFirst="0" w:colLast="0"/>
      <w:bookmarkEnd w:id="79"/>
      <w:r>
        <w:rPr>
          <w:color w:val="000000"/>
        </w:rPr>
        <w:t>Counseling and Psychological Services (CAPS)</w:t>
      </w:r>
      <w:r>
        <w:rPr>
          <w:color w:val="2D3B45"/>
          <w:sz w:val="27"/>
          <w:szCs w:val="27"/>
        </w:rPr>
        <w:t xml:space="preserve"> </w:t>
      </w:r>
      <w:r>
        <w:rPr>
          <w:b/>
          <w:color w:val="134F5C"/>
        </w:rPr>
        <w:t>{*SR*}</w:t>
      </w:r>
    </w:p>
    <w:p w14:paraId="4C4EB6AB" w14:textId="77777777" w:rsidR="006E4F3D" w:rsidRDefault="006E4F3D" w:rsidP="006E4F3D">
      <w:pPr>
        <w:spacing w:after="200"/>
      </w:pPr>
      <w:r w:rsidRPr="5F62B226">
        <w:rPr>
          <w:lang w:val="en-US"/>
        </w:rPr>
        <w:t xml:space="preserve">Counseling and Psychological Services (CAPS) provides a wide range of confidential services to assist students in achieving their academic and personal goals and well-being. Services include confidential short-term counseling, crisis intervention, group therapy, and assistance with community referrals for a wide range of mental health concerns. Students can also meet with trained Mental Health Peers for support regarding school-related anxiety. CAPS </w:t>
      </w:r>
      <w:proofErr w:type="gramStart"/>
      <w:r w:rsidRPr="5F62B226">
        <w:rPr>
          <w:lang w:val="en-US"/>
        </w:rPr>
        <w:t>is located in</w:t>
      </w:r>
      <w:proofErr w:type="gramEnd"/>
      <w:r w:rsidRPr="5F62B226">
        <w:rPr>
          <w:lang w:val="en-US"/>
        </w:rPr>
        <w:t xml:space="preserve"> Bell Tower East Room 1867. Appointments are available in person and via telehealth. Appointments can be scheduled by calling 805-437-2088, by email at caps@csuci.edu, or walking into the clinic. For more information, visit the </w:t>
      </w:r>
      <w:hyperlink r:id="rId42">
        <w:r w:rsidRPr="5F62B226">
          <w:rPr>
            <w:color w:val="1155CC"/>
            <w:u w:val="single"/>
            <w:lang w:val="en-US"/>
          </w:rPr>
          <w:t>CAPS website</w:t>
        </w:r>
      </w:hyperlink>
      <w:r w:rsidRPr="5F62B226">
        <w:rPr>
          <w:lang w:val="en-US"/>
        </w:rPr>
        <w:t>. Crisis phone support is available 24/7 by calling 855-854-1747 and by calling or texting 988.</w:t>
      </w:r>
    </w:p>
    <w:p w14:paraId="02C28A8D" w14:textId="77777777" w:rsidR="006E4F3D" w:rsidRDefault="006E4F3D" w:rsidP="006E4F3D">
      <w:pPr>
        <w:pStyle w:val="Heading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0" w:name="_fqtcu5o83ytn" w:colFirst="0" w:colLast="0"/>
      <w:bookmarkEnd w:id="80"/>
      <w:r>
        <w:t xml:space="preserve">Land Acknowledgement </w:t>
      </w:r>
      <w:r>
        <w:rPr>
          <w:b/>
          <w:color w:val="134F5C"/>
        </w:rPr>
        <w:t>{*SR*}</w:t>
      </w:r>
    </w:p>
    <w:p w14:paraId="7C4A012F" w14:textId="77777777" w:rsidR="006E4F3D" w:rsidRDefault="006E4F3D" w:rsidP="006E4F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sidRPr="5F62B226">
        <w:rPr>
          <w:b/>
          <w:bCs/>
          <w:lang w:val="en-US"/>
        </w:rPr>
        <w:t>Example Land Acknowledgement Statement</w:t>
      </w:r>
      <w:r w:rsidRPr="5F62B226">
        <w:rPr>
          <w:lang w:val="en-US"/>
        </w:rPr>
        <w:t>: California State University Channel Islands is located on the ancestral lands of the</w:t>
      </w:r>
      <w:hyperlink r:id="rId43">
        <w:r w:rsidRPr="5F62B226">
          <w:rPr>
            <w:color w:val="1155CC"/>
            <w:u w:val="single"/>
            <w:lang w:val="en-US"/>
          </w:rPr>
          <w:t xml:space="preserve"> Chumash </w:t>
        </w:r>
        <w:proofErr w:type="spellStart"/>
        <w:r w:rsidRPr="5F62B226">
          <w:rPr>
            <w:color w:val="1155CC"/>
            <w:u w:val="single"/>
            <w:lang w:val="en-US"/>
          </w:rPr>
          <w:t>Ventureño</w:t>
        </w:r>
        <w:proofErr w:type="spellEnd"/>
      </w:hyperlink>
      <w:r w:rsidRPr="5F62B226">
        <w:rPr>
          <w:lang w:val="en-US"/>
        </w:rPr>
        <w:t xml:space="preserve"> people. It is our collective responsibility to critically interrogate the complicated histories that comprise our present inhabitation of this land, to repair harm, and to honor, protect, and sustain this land in order to be better ancestors. (</w:t>
      </w:r>
      <w:hyperlink r:id="rId44">
        <w:r w:rsidRPr="5F62B226">
          <w:rPr>
            <w:color w:val="1155CC"/>
            <w:u w:val="single"/>
            <w:lang w:val="en-US"/>
          </w:rPr>
          <w:t>Native Land website</w:t>
        </w:r>
      </w:hyperlink>
      <w:r w:rsidRPr="5F62B226">
        <w:rPr>
          <w:lang w:val="en-US"/>
        </w:rPr>
        <w:t>)</w:t>
      </w:r>
    </w:p>
    <w:p w14:paraId="3E1C7099" w14:textId="77777777" w:rsidR="006E4F3D" w:rsidRDefault="006E4F3D" w:rsidP="006E4F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64186609" w14:textId="77777777" w:rsidR="006E4F3D" w:rsidRDefault="006E4F3D" w:rsidP="006E4F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sidRPr="5F62B226">
        <w:rPr>
          <w:b/>
          <w:bCs/>
          <w:lang w:val="en-US"/>
        </w:rPr>
        <w:t>Example Land Acknowledgement Statement</w:t>
      </w:r>
      <w:r w:rsidRPr="5F62B226">
        <w:rPr>
          <w:lang w:val="en-US"/>
        </w:rPr>
        <w:t>: We invite a moment to respectfully acknowledge the Chumash people (in Ventura County where our campus is located) and all the peoples upon whose unceded sacred lands we work and gather. At CSU Channel Islands, we honor the stewardship of the Chumash past, present, and future, with gratitude for the land itself, which holds the stories and songs of indigenous peoples. By offering this Land Acknowledgement, we affirm Indigenous sovereignty and will work to hold CSU Channel Islands more accountable to the needs of American Indian and Indigenous peoples.</w:t>
      </w:r>
    </w:p>
    <w:p w14:paraId="170F59EA" w14:textId="77777777" w:rsidR="006E4F3D" w:rsidRDefault="006E4F3D" w:rsidP="006E4F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2F91609" w14:textId="77777777" w:rsidR="006E4F3D" w:rsidRDefault="006E4F3D" w:rsidP="006E4F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pPr>
      <w:r w:rsidRPr="5F62B226">
        <w:rPr>
          <w:b/>
          <w:bCs/>
          <w:lang w:val="en-US"/>
        </w:rPr>
        <w:t>Example Land Acknowledgement Statement</w:t>
      </w:r>
      <w:r w:rsidRPr="5F62B226">
        <w:rPr>
          <w:lang w:val="en-US"/>
        </w:rPr>
        <w:t>: I encourage you to honor the stewardship of the Chumash past, present, and future, with gratitude for the land itself, which holds the stories and songs of indigenous peoples, upon whose unceded sacred lands CSUCI resides.</w:t>
      </w:r>
    </w:p>
    <w:p w14:paraId="68CF41AA" w14:textId="77777777" w:rsidR="006E4F3D" w:rsidRDefault="006E4F3D" w:rsidP="006E4F3D">
      <w:pPr>
        <w:pStyle w:val="Heading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1" w:name="_xfzwusk9y8sx" w:colFirst="0" w:colLast="0"/>
      <w:bookmarkEnd w:id="81"/>
      <w:r>
        <w:t xml:space="preserve">Names and Pronouns Statement </w:t>
      </w:r>
      <w:r>
        <w:rPr>
          <w:b/>
          <w:color w:val="134F5C"/>
        </w:rPr>
        <w:t>{*SR*}</w:t>
      </w:r>
    </w:p>
    <w:p w14:paraId="72171443" w14:textId="77777777" w:rsidR="006E4F3D" w:rsidRDefault="006E4F3D" w:rsidP="006E4F3D">
      <w:pPr>
        <w:spacing w:after="200"/>
      </w:pPr>
      <w:r w:rsidRPr="5F62B226">
        <w:rPr>
          <w:lang w:val="en-US"/>
        </w:rPr>
        <w:t xml:space="preserve">I will gladly honor your request to address you by a name or pronoun that is not on the roster or on Canvas/CI Learn. Please advise me early in the semester so that I may make appropriate changes to my records. You may also update this information in the </w:t>
      </w:r>
      <w:r w:rsidRPr="5F62B226">
        <w:rPr>
          <w:lang w:val="en-US"/>
        </w:rPr>
        <w:lastRenderedPageBreak/>
        <w:t xml:space="preserve">myCI Student Center.  For more information, visit the </w:t>
      </w:r>
      <w:hyperlink r:id="rId45">
        <w:r w:rsidRPr="5F62B226">
          <w:rPr>
            <w:color w:val="1155CC"/>
            <w:u w:val="single"/>
            <w:lang w:val="en-US"/>
          </w:rPr>
          <w:t>Preferred Names and Pronouns webpage</w:t>
        </w:r>
      </w:hyperlink>
      <w:r w:rsidRPr="5F62B226">
        <w:rPr>
          <w:lang w:val="en-US"/>
        </w:rPr>
        <w:t>.</w:t>
      </w:r>
    </w:p>
    <w:p w14:paraId="7A7131B1" w14:textId="77777777" w:rsidR="006E4F3D" w:rsidRDefault="006E4F3D" w:rsidP="006E4F3D">
      <w:pPr>
        <w:pStyle w:val="Heading3"/>
        <w:keepNext w:val="0"/>
        <w:keepLines w:val="0"/>
        <w:spacing w:after="100"/>
        <w:rPr>
          <w:color w:val="2D3B45"/>
        </w:rPr>
      </w:pPr>
      <w:bookmarkStart w:id="82" w:name="_e838u1gmm62m" w:colFirst="0" w:colLast="0"/>
      <w:bookmarkEnd w:id="82"/>
      <w:r>
        <w:t xml:space="preserve">Title IX and Inclusion </w:t>
      </w:r>
      <w:r>
        <w:rPr>
          <w:b/>
          <w:color w:val="134F5C"/>
        </w:rPr>
        <w:t>{*SR*}</w:t>
      </w:r>
    </w:p>
    <w:p w14:paraId="638C4DF5" w14:textId="77777777" w:rsidR="006E4F3D" w:rsidRDefault="006E4F3D" w:rsidP="006E4F3D">
      <w:pPr>
        <w:spacing w:after="200"/>
        <w:rPr>
          <w:lang w:val="en-US"/>
        </w:rPr>
      </w:pPr>
      <w:r w:rsidRPr="5F62B226">
        <w:rPr>
          <w:lang w:val="en-US"/>
        </w:rPr>
        <w:t xml:space="preserve">Title IX &amp; Inclusion manages the University’s equal opportunity compliance, including the areas of affirmative action and Title IX. Title IX &amp; Inclusion also oversees the campus’ response to the University’s nondiscrimination policies. CSU Channel Islands prohibits discrimination and harassment of any kind </w:t>
      </w:r>
      <w:proofErr w:type="gramStart"/>
      <w:r w:rsidRPr="5F62B226">
        <w:rPr>
          <w:lang w:val="en-US"/>
        </w:rPr>
        <w:t>on the basis of</w:t>
      </w:r>
      <w:proofErr w:type="gramEnd"/>
      <w:r w:rsidRPr="5F62B226">
        <w:rPr>
          <w:lang w:val="en-US"/>
        </w:rPr>
        <w:t xml:space="preserve"> a protected status (i.e., age, disability, gender, genetic information, gender identity, gender expression, marital status, medical condition, nationality, race or ethnicity, religion or religious creed, sexual orientation, and Veteran or Military Status). This prohibition on harassment includes sexual harassment, as well as sexual misconduct, dating and domestic violence, and stalking. For more information regarding CSU Channel Islands’ commitment to diversity and inclusion or to report a potential violation, please contact Title IX &amp; Inclusion at 805.437.2077 or visit </w:t>
      </w:r>
      <w:hyperlink r:id="rId46">
        <w:r w:rsidRPr="5F62B226">
          <w:rPr>
            <w:color w:val="1155CC"/>
            <w:u w:val="single"/>
            <w:lang w:val="en-US"/>
          </w:rPr>
          <w:t>https://www.csuci.edu/title</w:t>
        </w:r>
      </w:hyperlink>
      <w:r>
        <w:tab/>
      </w:r>
    </w:p>
    <w:p w14:paraId="1897972F" w14:textId="77777777" w:rsidR="006E4F3D" w:rsidRDefault="006E4F3D" w:rsidP="006E4F3D">
      <w:pPr>
        <w:pStyle w:val="Heading3"/>
      </w:pPr>
      <w:bookmarkStart w:id="83" w:name="_dr03l9cl4w9e"/>
      <w:bookmarkEnd w:id="83"/>
      <w:r w:rsidRPr="5F62B226">
        <w:rPr>
          <w:lang w:val="en-US"/>
        </w:rPr>
        <w:t xml:space="preserve">Troubleshooting &amp; Technical </w:t>
      </w:r>
      <w:proofErr w:type="gramStart"/>
      <w:r w:rsidRPr="5F62B226">
        <w:rPr>
          <w:lang w:val="en-US"/>
        </w:rPr>
        <w:t xml:space="preserve">Assistance  </w:t>
      </w:r>
      <w:r w:rsidRPr="5F62B226">
        <w:rPr>
          <w:b/>
          <w:bCs/>
          <w:color w:val="134F5C"/>
          <w:lang w:val="en-US"/>
        </w:rPr>
        <w:t>{</w:t>
      </w:r>
      <w:proofErr w:type="gramEnd"/>
      <w:r w:rsidRPr="5F62B226">
        <w:rPr>
          <w:b/>
          <w:bCs/>
          <w:color w:val="134F5C"/>
          <w:lang w:val="en-US"/>
        </w:rPr>
        <w:t>*SR*}</w:t>
      </w:r>
    </w:p>
    <w:p w14:paraId="0A8F9E20" w14:textId="77777777" w:rsidR="006E4F3D" w:rsidRDefault="006E4F3D" w:rsidP="006E4F3D">
      <w:pPr>
        <w:numPr>
          <w:ilvl w:val="0"/>
          <w:numId w:val="20"/>
        </w:numPr>
      </w:pPr>
      <w:hyperlink r:id="rId47">
        <w:r>
          <w:rPr>
            <w:color w:val="1155CC"/>
            <w:u w:val="single"/>
          </w:rPr>
          <w:t>Clear your browser’s cache</w:t>
        </w:r>
      </w:hyperlink>
    </w:p>
    <w:p w14:paraId="42B1E001" w14:textId="77777777" w:rsidR="006E4F3D" w:rsidRDefault="006E4F3D" w:rsidP="006E4F3D">
      <w:pPr>
        <w:numPr>
          <w:ilvl w:val="0"/>
          <w:numId w:val="20"/>
        </w:numPr>
      </w:pPr>
      <w:r>
        <w:t>Try a different browser (Chrome or Firefox are recommended)</w:t>
      </w:r>
    </w:p>
    <w:p w14:paraId="3CEB70E9" w14:textId="77777777" w:rsidR="006E4F3D" w:rsidRDefault="006E4F3D" w:rsidP="006E4F3D">
      <w:pPr>
        <w:numPr>
          <w:ilvl w:val="0"/>
          <w:numId w:val="20"/>
        </w:numPr>
      </w:pPr>
      <w:r>
        <w:t>Shut down and restart your computer</w:t>
      </w:r>
    </w:p>
    <w:p w14:paraId="2F577FB9" w14:textId="6069783D" w:rsidR="006E4F3D" w:rsidRDefault="006E4F3D" w:rsidP="006E4F3D">
      <w:pPr>
        <w:numPr>
          <w:ilvl w:val="0"/>
          <w:numId w:val="20"/>
        </w:numPr>
      </w:pPr>
      <w:r w:rsidRPr="5F62B226">
        <w:rPr>
          <w:lang w:val="en-US"/>
        </w:rPr>
        <w:t xml:space="preserve">If your problems persist, submit a help ticket through the </w:t>
      </w:r>
      <w:hyperlink r:id="rId48">
        <w:r w:rsidRPr="5F62B226">
          <w:rPr>
            <w:color w:val="1155CC"/>
            <w:u w:val="single"/>
            <w:lang w:val="en-US"/>
          </w:rPr>
          <w:t>ITS Solution Center</w:t>
        </w:r>
        <w:r>
          <w:br/>
        </w:r>
      </w:hyperlink>
      <w:r w:rsidRPr="5F62B226">
        <w:rPr>
          <w:lang w:val="en-US"/>
        </w:rPr>
        <w:t>If your issue is related to CI Learn/Canvas</w:t>
      </w:r>
      <w:r w:rsidR="00834D67">
        <w:rPr>
          <w:lang w:val="en-US"/>
        </w:rPr>
        <w:t>,</w:t>
      </w:r>
      <w:r w:rsidRPr="5F62B226">
        <w:rPr>
          <w:lang w:val="en-US"/>
        </w:rPr>
        <w:t xml:space="preserve"> be sure to include the following information:</w:t>
      </w:r>
    </w:p>
    <w:p w14:paraId="4ACBB752" w14:textId="77777777" w:rsidR="006E4F3D" w:rsidRDefault="006E4F3D" w:rsidP="006E4F3D">
      <w:pPr>
        <w:numPr>
          <w:ilvl w:val="1"/>
          <w:numId w:val="20"/>
        </w:numPr>
      </w:pPr>
      <w:r>
        <w:t>Course name and section (e.g., POLS 150 Section 02)</w:t>
      </w:r>
    </w:p>
    <w:p w14:paraId="044499D6" w14:textId="77777777" w:rsidR="006E4F3D" w:rsidRDefault="006E4F3D" w:rsidP="006E4F3D">
      <w:pPr>
        <w:numPr>
          <w:ilvl w:val="1"/>
          <w:numId w:val="20"/>
        </w:numPr>
      </w:pPr>
      <w:r>
        <w:t>Instructor name</w:t>
      </w:r>
    </w:p>
    <w:p w14:paraId="56CE6070" w14:textId="77777777" w:rsidR="006E4F3D" w:rsidRDefault="006E4F3D" w:rsidP="006E4F3D">
      <w:pPr>
        <w:numPr>
          <w:ilvl w:val="1"/>
          <w:numId w:val="20"/>
        </w:numPr>
        <w:rPr>
          <w:lang w:val="en-US"/>
        </w:rPr>
      </w:pPr>
      <w:r w:rsidRPr="5F62B226">
        <w:rPr>
          <w:lang w:val="en-US"/>
        </w:rPr>
        <w:t xml:space="preserve">Name of assignment or content area and where it </w:t>
      </w:r>
      <w:proofErr w:type="gramStart"/>
      <w:r w:rsidRPr="5F62B226">
        <w:rPr>
          <w:lang w:val="en-US"/>
        </w:rPr>
        <w:t>is located in</w:t>
      </w:r>
      <w:proofErr w:type="gramEnd"/>
      <w:r w:rsidRPr="5F62B226">
        <w:rPr>
          <w:lang w:val="en-US"/>
        </w:rPr>
        <w:t xml:space="preserve"> the course?</w:t>
      </w:r>
    </w:p>
    <w:p w14:paraId="46567D48" w14:textId="77777777" w:rsidR="006E4F3D" w:rsidRDefault="006E4F3D" w:rsidP="006E4F3D">
      <w:pPr>
        <w:numPr>
          <w:ilvl w:val="1"/>
          <w:numId w:val="20"/>
        </w:numPr>
      </w:pPr>
      <w:r>
        <w:t>Which browser are you using? Are you using the Canvas Student app? Are you using a mobile device?</w:t>
      </w:r>
    </w:p>
    <w:p w14:paraId="7F110FC4" w14:textId="77777777" w:rsidR="006E4F3D" w:rsidRDefault="006E4F3D" w:rsidP="006E4F3D">
      <w:pPr>
        <w:numPr>
          <w:ilvl w:val="1"/>
          <w:numId w:val="20"/>
        </w:numPr>
        <w:rPr>
          <w:lang w:val="en-US"/>
        </w:rPr>
      </w:pPr>
      <w:r w:rsidRPr="5F62B226">
        <w:rPr>
          <w:lang w:val="en-US"/>
        </w:rPr>
        <w:t>Description of the problem/issue.</w:t>
      </w:r>
    </w:p>
    <w:p w14:paraId="4C96BF86" w14:textId="77777777" w:rsidR="006E4F3D" w:rsidRDefault="006E4F3D" w:rsidP="006E4F3D">
      <w:pPr>
        <w:numPr>
          <w:ilvl w:val="1"/>
          <w:numId w:val="20"/>
        </w:numPr>
      </w:pPr>
      <w:r>
        <w:t>Screenshot(s) of the issue</w:t>
      </w:r>
    </w:p>
    <w:p w14:paraId="4E3E521E" w14:textId="77777777" w:rsidR="006E4F3D" w:rsidRDefault="006E4F3D" w:rsidP="006E4F3D">
      <w:pPr>
        <w:numPr>
          <w:ilvl w:val="1"/>
          <w:numId w:val="20"/>
        </w:numPr>
      </w:pPr>
      <w:r>
        <w:t>What have you already tried? (e.g., I restarted my computer. I changed from Firefox to Chrome, etc.)</w:t>
      </w:r>
    </w:p>
    <w:p w14:paraId="47E12BF4" w14:textId="77777777" w:rsidR="006E4F3D" w:rsidRDefault="006E4F3D" w:rsidP="006E4F3D">
      <w:pPr>
        <w:numPr>
          <w:ilvl w:val="1"/>
          <w:numId w:val="20"/>
        </w:numPr>
        <w:spacing w:after="200"/>
      </w:pPr>
      <w:r>
        <w:t>Alternate Contact information (student email or phone number)</w:t>
      </w:r>
    </w:p>
    <w:p w14:paraId="24600E6D" w14:textId="77777777" w:rsidR="006E4F3D" w:rsidRDefault="006E4F3D" w:rsidP="006E4F3D">
      <w:pPr>
        <w:pStyle w:val="Heading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4" w:name="_bqg8ach3z890"/>
      <w:bookmarkEnd w:id="84"/>
      <w:r w:rsidRPr="5F62B226">
        <w:rPr>
          <w:lang w:val="en-US"/>
        </w:rPr>
        <w:t>Writing &amp; Multiliteracy Center (</w:t>
      </w:r>
      <w:proofErr w:type="gramStart"/>
      <w:r w:rsidRPr="5F62B226">
        <w:rPr>
          <w:lang w:val="en-US"/>
        </w:rPr>
        <w:t xml:space="preserve">WMC)  </w:t>
      </w:r>
      <w:r w:rsidRPr="5F62B226">
        <w:rPr>
          <w:b/>
          <w:bCs/>
          <w:color w:val="134F5C"/>
          <w:lang w:val="en-US"/>
        </w:rPr>
        <w:t>{</w:t>
      </w:r>
      <w:proofErr w:type="gramEnd"/>
      <w:r w:rsidRPr="5F62B226">
        <w:rPr>
          <w:b/>
          <w:bCs/>
          <w:color w:val="134F5C"/>
          <w:lang w:val="en-US"/>
        </w:rPr>
        <w:t>*SR*}</w:t>
      </w:r>
    </w:p>
    <w:p w14:paraId="14163CD3" w14:textId="77777777" w:rsidR="006E4F3D" w:rsidRDefault="006E4F3D" w:rsidP="006E4F3D">
      <w:pPr>
        <w:rPr>
          <w:lang w:val="en-US"/>
        </w:rPr>
      </w:pPr>
      <w:r w:rsidRPr="5F62B226">
        <w:rPr>
          <w:lang w:val="en-US"/>
        </w:rPr>
        <w:t xml:space="preserve">The Writing and Multiliteracy Center (WMC) provides all CI students (undergraduate, graduate, credential, and extended university) with free support services and programs that help them become more effective writers and communicators. Peer and professional consultants help students at any stage of the composition process in any discipline for writing or speaking (such as slideshow presentations, research posters, and video podcasts).  Students are welcome to bring in other types of non-academic </w:t>
      </w:r>
      <w:r w:rsidRPr="5F62B226">
        <w:rPr>
          <w:lang w:val="en-US"/>
        </w:rPr>
        <w:lastRenderedPageBreak/>
        <w:t xml:space="preserve">work, such as resumes, letters of application, and personal statements for graduate schools.  </w:t>
      </w:r>
    </w:p>
    <w:p w14:paraId="68324FB3" w14:textId="6EC33049" w:rsidR="006E4F3D" w:rsidRDefault="006E4F3D" w:rsidP="006E4F3D">
      <w:r w:rsidRPr="5F62B226">
        <w:rPr>
          <w:lang w:val="en-US"/>
        </w:rPr>
        <w:t xml:space="preserve">The WMC offers in-person tutoring and virtual tutoring (live tutoring on Zoom) and asynchronous tutoring (multimodal feedback through VoiceThread). WMC consultants can also help students who want to talk about or wish to learn new skills in speaking in academic contexts, whether it's oral presentations, in-class discussions, or talking with professors during office hours. Students can also reserve to work in the WMC's new multimedia studio with sound booth and greenscreen. To work with a consultant, students can drop in or make appointments in advance by visiting the </w:t>
      </w:r>
      <w:hyperlink r:id="rId49">
        <w:r w:rsidRPr="5F62B226">
          <w:rPr>
            <w:color w:val="1155CC"/>
            <w:u w:val="single"/>
            <w:lang w:val="en-US"/>
          </w:rPr>
          <w:t>WMC website</w:t>
        </w:r>
      </w:hyperlink>
      <w:r w:rsidRPr="5F62B226">
        <w:rPr>
          <w:lang w:val="en-US"/>
        </w:rPr>
        <w:t>, going directly to the Center (Broome 2675), or calling 805-437-8934. Tutorial sessions last 30 minutes but students can make appointments for up to one hour to discuss longer projects and work.  We hope to see you there!</w:t>
      </w:r>
    </w:p>
    <w:p w14:paraId="0624C1B2" w14:textId="67C3B05E" w:rsidR="008A7CC3" w:rsidRPr="006E4F3D" w:rsidRDefault="008A7CC3" w:rsidP="006E4F3D"/>
    <w:sectPr w:rsidR="008A7CC3" w:rsidRPr="006E4F3D">
      <w:headerReference w:type="default" r:id="rId50"/>
      <w:footerReference w:type="default" r:id="rId51"/>
      <w:headerReference w:type="first" r:id="rId52"/>
      <w:footerReference w:type="first" r:id="rId53"/>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6" w:author="Kristi O'Neil-Gonzalez" w:date="2024-01-30T20:44:00Z" w:initials="">
    <w:p w14:paraId="6D287AF3" w14:textId="77777777" w:rsidR="006E4F3D" w:rsidRDefault="006E4F3D" w:rsidP="006E4F3D">
      <w:pPr>
        <w:widowControl w:val="0"/>
        <w:pBdr>
          <w:top w:val="nil"/>
          <w:left w:val="nil"/>
          <w:bottom w:val="nil"/>
          <w:right w:val="nil"/>
          <w:between w:val="nil"/>
        </w:pBdr>
        <w:spacing w:line="240" w:lineRule="auto"/>
        <w:rPr>
          <w:color w:val="000000"/>
          <w:sz w:val="22"/>
          <w:szCs w:val="22"/>
        </w:rPr>
      </w:pPr>
      <w:r>
        <w:rPr>
          <w:rStyle w:val="CommentReference"/>
        </w:rPr>
        <w:annotationRef/>
      </w:r>
      <w:r>
        <w:rPr>
          <w:color w:val="000000"/>
          <w:sz w:val="22"/>
          <w:szCs w:val="22"/>
        </w:rPr>
        <w:t>Update hyperlink with your CI email address</w:t>
      </w:r>
    </w:p>
  </w:comment>
  <w:comment w:id="74" w:author="O'Neil Gonzalez, Kristi" w:date="2025-07-17T21:49:00Z" w:initials="OGK">
    <w:p w14:paraId="4501BA9B" w14:textId="77777777" w:rsidR="006E4F3D" w:rsidRDefault="006E4F3D" w:rsidP="006E4F3D">
      <w:r>
        <w:rPr>
          <w:rStyle w:val="CommentReference"/>
        </w:rPr>
        <w:annotationRef/>
      </w:r>
      <w:r>
        <w:rPr>
          <w:sz w:val="20"/>
          <w:szCs w:val="20"/>
        </w:rPr>
        <w:t>For accessibility, the text was intentionally added next to the hyperlinked text. It must remain flat text and not be clickable. This is especially important if the syllabus will be printed.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287AF3" w15:done="0"/>
  <w15:commentEx w15:paraId="4501BA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ACB4F7" w16cex:dateUtc="2025-07-18T0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287AF3" w16cid:durableId="4C242389"/>
  <w16cid:commentId w16cid:paraId="4501BA9B" w16cid:durableId="04ACB4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BD080" w14:textId="77777777" w:rsidR="003138C3" w:rsidRDefault="003138C3">
      <w:pPr>
        <w:spacing w:line="240" w:lineRule="auto"/>
      </w:pPr>
      <w:r>
        <w:separator/>
      </w:r>
    </w:p>
    <w:p w14:paraId="716A72B9" w14:textId="77777777" w:rsidR="003138C3" w:rsidRDefault="003138C3"/>
  </w:endnote>
  <w:endnote w:type="continuationSeparator" w:id="0">
    <w:p w14:paraId="32D3BF12" w14:textId="77777777" w:rsidR="003138C3" w:rsidRDefault="003138C3">
      <w:pPr>
        <w:spacing w:line="240" w:lineRule="auto"/>
      </w:pPr>
      <w:r>
        <w:continuationSeparator/>
      </w:r>
    </w:p>
    <w:p w14:paraId="0055E784" w14:textId="77777777" w:rsidR="003138C3" w:rsidRDefault="003138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T Sans">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32CEF" w14:textId="77777777" w:rsidR="006E4F3D" w:rsidRDefault="006E4F3D">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AA4D5" w14:textId="77777777" w:rsidR="006E4F3D" w:rsidRDefault="006E4F3D">
    <w:r>
      <w:t>Last updated: 07/2025</w:t>
    </w:r>
  </w:p>
  <w:p w14:paraId="3FF26CD9" w14:textId="77777777" w:rsidR="006E4F3D" w:rsidRDefault="006E4F3D">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568E" w14:textId="77777777" w:rsidR="008A7CC3" w:rsidRDefault="00000000">
    <w:pPr>
      <w:jc w:val="right"/>
    </w:pPr>
    <w:r>
      <w:fldChar w:fldCharType="begin"/>
    </w:r>
    <w:r>
      <w:instrText>PAGE</w:instrText>
    </w:r>
    <w:r>
      <w:fldChar w:fldCharType="separate"/>
    </w:r>
    <w:r w:rsidR="00CB063D">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9B0B" w14:textId="77777777" w:rsidR="008A7CC3" w:rsidRDefault="00000000">
    <w:r>
      <w:t>Last updated: 01/2024</w:t>
    </w:r>
  </w:p>
  <w:p w14:paraId="053FC519" w14:textId="77777777" w:rsidR="008A7CC3" w:rsidRDefault="008A7CC3">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27A6C" w14:textId="77777777" w:rsidR="003138C3" w:rsidRDefault="003138C3">
      <w:pPr>
        <w:spacing w:line="240" w:lineRule="auto"/>
      </w:pPr>
      <w:r>
        <w:separator/>
      </w:r>
    </w:p>
    <w:p w14:paraId="70EF6590" w14:textId="77777777" w:rsidR="003138C3" w:rsidRDefault="003138C3"/>
  </w:footnote>
  <w:footnote w:type="continuationSeparator" w:id="0">
    <w:p w14:paraId="58AEFE7C" w14:textId="77777777" w:rsidR="003138C3" w:rsidRDefault="003138C3">
      <w:pPr>
        <w:spacing w:line="240" w:lineRule="auto"/>
      </w:pPr>
      <w:r>
        <w:continuationSeparator/>
      </w:r>
    </w:p>
    <w:p w14:paraId="4C65B75C" w14:textId="77777777" w:rsidR="003138C3" w:rsidRDefault="003138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AF96" w14:textId="77777777" w:rsidR="006E4F3D" w:rsidRDefault="006E4F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jc w:val="center"/>
    </w:pPr>
    <w:r w:rsidRPr="5F62B226">
      <w:rPr>
        <w:rFonts w:ascii="PT Sans" w:eastAsia="PT Sans" w:hAnsi="PT Sans" w:cs="PT Sans"/>
        <w:b/>
        <w:bCs/>
        <w:sz w:val="22"/>
        <w:szCs w:val="22"/>
        <w:lang w:val="en-US"/>
      </w:rPr>
      <w:t>Disclaimer</w:t>
    </w:r>
    <w:r w:rsidRPr="5F62B226">
      <w:rPr>
        <w:rFonts w:ascii="PT Sans" w:eastAsia="PT Sans" w:hAnsi="PT Sans" w:cs="PT Sans"/>
        <w:sz w:val="22"/>
        <w:szCs w:val="22"/>
        <w:lang w:val="en-US"/>
      </w:rPr>
      <w:t>: The syllabus and course schedule are subject to change. Updates will be shared in CI Learn. (or via other means as indicated)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F3E37" w14:textId="77777777" w:rsidR="006E4F3D" w:rsidRDefault="006E4F3D">
    <w:pPr>
      <w:rPr>
        <w:b/>
        <w:sz w:val="27"/>
        <w:szCs w:val="27"/>
      </w:rPr>
    </w:pPr>
    <w:r>
      <w:rPr>
        <w:b/>
        <w:sz w:val="27"/>
        <w:szCs w:val="27"/>
      </w:rPr>
      <w:t>Delete this page (p. 1) of Instruction after completing your syllabus</w:t>
    </w:r>
  </w:p>
  <w:p w14:paraId="3D029C65" w14:textId="77777777" w:rsidR="006E4F3D" w:rsidRDefault="006E4F3D">
    <w:pPr>
      <w:rPr>
        <w:b/>
        <w:sz w:val="27"/>
        <w:szCs w:val="27"/>
      </w:rPr>
    </w:pPr>
    <w:r>
      <w:rPr>
        <w:b/>
        <w:sz w:val="27"/>
        <w:szCs w:val="27"/>
      </w:rPr>
      <w:t>and be sure to remove colored labels before sharing with students.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1A27" w14:textId="77777777" w:rsidR="008A7CC3"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jc w:val="center"/>
    </w:pPr>
    <w:r>
      <w:rPr>
        <w:rFonts w:ascii="PT Sans" w:eastAsia="PT Sans" w:hAnsi="PT Sans" w:cs="PT Sans"/>
        <w:b/>
        <w:sz w:val="22"/>
        <w:szCs w:val="22"/>
      </w:rPr>
      <w:t>Example Disclaimer</w:t>
    </w:r>
    <w:r>
      <w:rPr>
        <w:rFonts w:ascii="PT Sans" w:eastAsia="PT Sans" w:hAnsi="PT Sans" w:cs="PT Sans"/>
        <w:sz w:val="22"/>
        <w:szCs w:val="22"/>
      </w:rPr>
      <w:t>: The syllabus and course schedule are subject to change without notice in the event of extenuating circumstances. Updates will be shared in CI Learn.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12DE" w14:textId="77777777" w:rsidR="00F30DC6" w:rsidRPr="00CB063D" w:rsidRDefault="00F30DC6" w:rsidP="00F30DC6">
    <w:pPr>
      <w:rPr>
        <w:b/>
        <w:color w:val="000000" w:themeColor="text1"/>
        <w:sz w:val="27"/>
        <w:szCs w:val="27"/>
      </w:rPr>
    </w:pPr>
    <w:r w:rsidRPr="00CB063D">
      <w:rPr>
        <w:b/>
        <w:color w:val="000000" w:themeColor="text1"/>
        <w:sz w:val="27"/>
        <w:szCs w:val="27"/>
      </w:rPr>
      <w:t>Delete this page (p. 1) of Instruction after completing your syllabus.</w:t>
    </w:r>
  </w:p>
  <w:p w14:paraId="56C426DE" w14:textId="673822D8" w:rsidR="008A7CC3" w:rsidRPr="00F30DC6" w:rsidRDefault="00F30DC6" w:rsidP="00F30DC6">
    <w:pPr>
      <w:rPr>
        <w:b/>
        <w:sz w:val="27"/>
        <w:szCs w:val="27"/>
      </w:rPr>
    </w:pPr>
    <w:r w:rsidRPr="00CB063D">
      <w:rPr>
        <w:b/>
        <w:color w:val="000000" w:themeColor="text1"/>
        <w:sz w:val="27"/>
        <w:szCs w:val="27"/>
      </w:rPr>
      <w:t xml:space="preserve">and be sure to remove colored labels before sharing with </w:t>
    </w:r>
    <w:r>
      <w:rPr>
        <w:b/>
        <w:sz w:val="27"/>
        <w:szCs w:val="27"/>
      </w:rPr>
      <w:t>students.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607"/>
    <w:multiLevelType w:val="multilevel"/>
    <w:tmpl w:val="8C94A2CC"/>
    <w:styleLink w:val="CurrentList4"/>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72543D"/>
    <w:multiLevelType w:val="hybridMultilevel"/>
    <w:tmpl w:val="D662F3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57230"/>
    <w:multiLevelType w:val="multilevel"/>
    <w:tmpl w:val="FE1646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3A13373"/>
    <w:multiLevelType w:val="multilevel"/>
    <w:tmpl w:val="E48214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65C631D"/>
    <w:multiLevelType w:val="multilevel"/>
    <w:tmpl w:val="56B49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026898"/>
    <w:multiLevelType w:val="multilevel"/>
    <w:tmpl w:val="22AA42DA"/>
    <w:styleLink w:val="CurrentList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9CE4A58"/>
    <w:multiLevelType w:val="multilevel"/>
    <w:tmpl w:val="ACBC3C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F3456D"/>
    <w:multiLevelType w:val="multilevel"/>
    <w:tmpl w:val="887C9166"/>
    <w:lvl w:ilvl="0">
      <w:start w:val="1"/>
      <w:numFmt w:val="upperLetter"/>
      <w:lvlText w:val="%1."/>
      <w:lvlJc w:val="left"/>
      <w:pPr>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DD0A0C"/>
    <w:multiLevelType w:val="multilevel"/>
    <w:tmpl w:val="508A2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2337166"/>
    <w:multiLevelType w:val="multilevel"/>
    <w:tmpl w:val="36526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237780E"/>
    <w:multiLevelType w:val="multilevel"/>
    <w:tmpl w:val="0F3CE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014ED5"/>
    <w:multiLevelType w:val="multilevel"/>
    <w:tmpl w:val="1FEAC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AD770B"/>
    <w:multiLevelType w:val="hybridMultilevel"/>
    <w:tmpl w:val="A274D96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49C62A5"/>
    <w:multiLevelType w:val="multilevel"/>
    <w:tmpl w:val="CD329C04"/>
    <w:lvl w:ilvl="0">
      <w:start w:val="1"/>
      <w:numFmt w:val="upperLetter"/>
      <w:lvlText w:val="%1."/>
      <w:lvlJc w:val="left"/>
      <w:pPr>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7734A1"/>
    <w:multiLevelType w:val="multilevel"/>
    <w:tmpl w:val="7C2E62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6F43AC2"/>
    <w:multiLevelType w:val="multilevel"/>
    <w:tmpl w:val="ADD69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3483098"/>
    <w:multiLevelType w:val="multilevel"/>
    <w:tmpl w:val="C3CC13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51553A9"/>
    <w:multiLevelType w:val="multilevel"/>
    <w:tmpl w:val="716CD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753210E"/>
    <w:multiLevelType w:val="multilevel"/>
    <w:tmpl w:val="9D7626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A6448F5"/>
    <w:multiLevelType w:val="multilevel"/>
    <w:tmpl w:val="DDFA819A"/>
    <w:styleLink w:val="CurrentList3"/>
    <w:lvl w:ilvl="0">
      <w:start w:val="1"/>
      <w:numFmt w:val="bullet"/>
      <w:lvlText w:val=""/>
      <w:lvlJc w:val="left"/>
      <w:pPr>
        <w:ind w:left="720" w:hanging="36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A911326"/>
    <w:multiLevelType w:val="multilevel"/>
    <w:tmpl w:val="5776A63A"/>
    <w:styleLink w:val="CurrentList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15F2044"/>
    <w:multiLevelType w:val="multilevel"/>
    <w:tmpl w:val="DFBCDC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6DE6A6D"/>
    <w:multiLevelType w:val="multilevel"/>
    <w:tmpl w:val="342C0D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85572343">
    <w:abstractNumId w:val="8"/>
  </w:num>
  <w:num w:numId="2" w16cid:durableId="187332923">
    <w:abstractNumId w:val="2"/>
  </w:num>
  <w:num w:numId="3" w16cid:durableId="1200629666">
    <w:abstractNumId w:val="18"/>
  </w:num>
  <w:num w:numId="4" w16cid:durableId="373821398">
    <w:abstractNumId w:val="4"/>
  </w:num>
  <w:num w:numId="5" w16cid:durableId="1750349033">
    <w:abstractNumId w:val="15"/>
  </w:num>
  <w:num w:numId="6" w16cid:durableId="2118720709">
    <w:abstractNumId w:val="10"/>
  </w:num>
  <w:num w:numId="7" w16cid:durableId="668288721">
    <w:abstractNumId w:val="22"/>
  </w:num>
  <w:num w:numId="8" w16cid:durableId="1662916">
    <w:abstractNumId w:val="13"/>
  </w:num>
  <w:num w:numId="9" w16cid:durableId="1398238375">
    <w:abstractNumId w:val="7"/>
  </w:num>
  <w:num w:numId="10" w16cid:durableId="1490707360">
    <w:abstractNumId w:val="5"/>
  </w:num>
  <w:num w:numId="11" w16cid:durableId="1178541612">
    <w:abstractNumId w:val="20"/>
  </w:num>
  <w:num w:numId="12" w16cid:durableId="467357082">
    <w:abstractNumId w:val="19"/>
  </w:num>
  <w:num w:numId="13" w16cid:durableId="745030141">
    <w:abstractNumId w:val="0"/>
  </w:num>
  <w:num w:numId="14" w16cid:durableId="269943132">
    <w:abstractNumId w:val="16"/>
  </w:num>
  <w:num w:numId="15" w16cid:durableId="178396411">
    <w:abstractNumId w:val="1"/>
  </w:num>
  <w:num w:numId="16" w16cid:durableId="860631248">
    <w:abstractNumId w:val="12"/>
  </w:num>
  <w:num w:numId="17" w16cid:durableId="1367365070">
    <w:abstractNumId w:val="21"/>
  </w:num>
  <w:num w:numId="18" w16cid:durableId="394855854">
    <w:abstractNumId w:val="11"/>
  </w:num>
  <w:num w:numId="19" w16cid:durableId="156194535">
    <w:abstractNumId w:val="17"/>
  </w:num>
  <w:num w:numId="20" w16cid:durableId="573244728">
    <w:abstractNumId w:val="14"/>
  </w:num>
  <w:num w:numId="21" w16cid:durableId="1676031441">
    <w:abstractNumId w:val="3"/>
  </w:num>
  <w:num w:numId="22" w16cid:durableId="31881691">
    <w:abstractNumId w:val="6"/>
  </w:num>
  <w:num w:numId="23" w16cid:durableId="22402624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ler, Mary">
    <w15:presenceInfo w15:providerId="AD" w15:userId="S::marion.adler@csuci.edu::73093732-7b11-4725-8e70-ded07dfb6c6d"/>
  </w15:person>
  <w15:person w15:author="O'Neil Gonzalez, Kristi">
    <w15:presenceInfo w15:providerId="AD" w15:userId="S::kristi.oneilgonzalez668@csuci.edu::502ee1a1-0517-4e03-9075-af655b4715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CC3"/>
    <w:rsid w:val="00034D11"/>
    <w:rsid w:val="000B3DA2"/>
    <w:rsid w:val="001B76DA"/>
    <w:rsid w:val="002C6587"/>
    <w:rsid w:val="003138C3"/>
    <w:rsid w:val="00313DBE"/>
    <w:rsid w:val="003448F8"/>
    <w:rsid w:val="003D3793"/>
    <w:rsid w:val="003F4B14"/>
    <w:rsid w:val="00450200"/>
    <w:rsid w:val="00515BF1"/>
    <w:rsid w:val="00543595"/>
    <w:rsid w:val="005533AD"/>
    <w:rsid w:val="00582916"/>
    <w:rsid w:val="005A42D4"/>
    <w:rsid w:val="005D0A2A"/>
    <w:rsid w:val="00621AE8"/>
    <w:rsid w:val="00623657"/>
    <w:rsid w:val="006768B8"/>
    <w:rsid w:val="006E4F3D"/>
    <w:rsid w:val="00794D5A"/>
    <w:rsid w:val="007D71F9"/>
    <w:rsid w:val="00812D2E"/>
    <w:rsid w:val="00834D67"/>
    <w:rsid w:val="008A7CC3"/>
    <w:rsid w:val="00A00FF1"/>
    <w:rsid w:val="00A2723D"/>
    <w:rsid w:val="00AC56E9"/>
    <w:rsid w:val="00BE2109"/>
    <w:rsid w:val="00BE47B8"/>
    <w:rsid w:val="00C34281"/>
    <w:rsid w:val="00C37A7D"/>
    <w:rsid w:val="00C552EA"/>
    <w:rsid w:val="00CA0A66"/>
    <w:rsid w:val="00CA145E"/>
    <w:rsid w:val="00CB063D"/>
    <w:rsid w:val="00D97D93"/>
    <w:rsid w:val="00EE1CC5"/>
    <w:rsid w:val="00F30DC6"/>
    <w:rsid w:val="00F44B96"/>
    <w:rsid w:val="00F64F8C"/>
    <w:rsid w:val="00F8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B9C750"/>
  <w15:docId w15:val="{97693D4B-1250-3F4E-8EBB-8797AF681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20"/>
      <w:outlineLvl w:val="0"/>
    </w:pPr>
    <w:rPr>
      <w:sz w:val="32"/>
      <w:szCs w:val="32"/>
    </w:rPr>
  </w:style>
  <w:style w:type="paragraph" w:styleId="Heading2">
    <w:name w:val="heading 2"/>
    <w:basedOn w:val="Normal"/>
    <w:next w:val="Normal"/>
    <w:uiPriority w:val="9"/>
    <w:unhideWhenUsed/>
    <w:qFormat/>
    <w:pPr>
      <w:keepNext/>
      <w:keepLines/>
      <w:outlineLvl w:val="1"/>
    </w:pPr>
    <w:rPr>
      <w:sz w:val="30"/>
      <w:szCs w:val="30"/>
    </w:rPr>
  </w:style>
  <w:style w:type="paragraph" w:styleId="Heading3">
    <w:name w:val="heading 3"/>
    <w:basedOn w:val="Normal"/>
    <w:next w:val="Normal"/>
    <w:uiPriority w:val="9"/>
    <w:unhideWhenUsed/>
    <w:qFormat/>
    <w:pPr>
      <w:keepNext/>
      <w:keepLines/>
      <w:shd w:val="clear" w:color="auto" w:fill="FFFFFF"/>
      <w:spacing w:before="100"/>
      <w:outlineLvl w:val="2"/>
    </w:pPr>
    <w:rPr>
      <w:sz w:val="28"/>
      <w:szCs w:val="28"/>
    </w:rPr>
  </w:style>
  <w:style w:type="paragraph" w:styleId="Heading4">
    <w:name w:val="heading 4"/>
    <w:basedOn w:val="Normal"/>
    <w:next w:val="Normal"/>
    <w:uiPriority w:val="9"/>
    <w:unhideWhenUsed/>
    <w:qFormat/>
    <w:pPr>
      <w:keepNext/>
      <w:keepLines/>
      <w:spacing w:before="280" w:after="80"/>
      <w:outlineLvl w:val="3"/>
    </w:pPr>
    <w:rPr>
      <w:b/>
      <w:sz w:val="26"/>
      <w:szCs w:val="2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CB063D"/>
    <w:pPr>
      <w:spacing w:before="100" w:beforeAutospacing="1" w:after="100" w:afterAutospacing="1" w:line="240" w:lineRule="auto"/>
    </w:pPr>
    <w:rPr>
      <w:rFonts w:ascii="Times New Roman" w:eastAsia="Times New Roman" w:hAnsi="Times New Roman" w:cs="Times New Roman"/>
      <w:lang w:val="en-US"/>
    </w:rPr>
  </w:style>
  <w:style w:type="character" w:styleId="Hyperlink">
    <w:name w:val="Hyperlink"/>
    <w:basedOn w:val="DefaultParagraphFont"/>
    <w:uiPriority w:val="99"/>
    <w:unhideWhenUsed/>
    <w:rsid w:val="00CB063D"/>
    <w:rPr>
      <w:color w:val="0000FF"/>
      <w:u w:val="single"/>
    </w:rPr>
  </w:style>
  <w:style w:type="numbering" w:customStyle="1" w:styleId="CurrentList1">
    <w:name w:val="Current List1"/>
    <w:uiPriority w:val="99"/>
    <w:rsid w:val="00CB063D"/>
    <w:pPr>
      <w:numPr>
        <w:numId w:val="10"/>
      </w:numPr>
    </w:pPr>
  </w:style>
  <w:style w:type="character" w:styleId="FollowedHyperlink">
    <w:name w:val="FollowedHyperlink"/>
    <w:basedOn w:val="DefaultParagraphFont"/>
    <w:uiPriority w:val="99"/>
    <w:semiHidden/>
    <w:unhideWhenUsed/>
    <w:rsid w:val="00CB063D"/>
    <w:rPr>
      <w:color w:val="800080" w:themeColor="followedHyperlink"/>
      <w:u w:val="single"/>
    </w:rPr>
  </w:style>
  <w:style w:type="numbering" w:customStyle="1" w:styleId="CurrentList2">
    <w:name w:val="Current List2"/>
    <w:uiPriority w:val="99"/>
    <w:rsid w:val="00CB063D"/>
    <w:pPr>
      <w:numPr>
        <w:numId w:val="11"/>
      </w:numPr>
    </w:pPr>
  </w:style>
  <w:style w:type="numbering" w:customStyle="1" w:styleId="CurrentList3">
    <w:name w:val="Current List3"/>
    <w:uiPriority w:val="99"/>
    <w:rsid w:val="00CB063D"/>
    <w:pPr>
      <w:numPr>
        <w:numId w:val="12"/>
      </w:numPr>
    </w:pPr>
  </w:style>
  <w:style w:type="numbering" w:customStyle="1" w:styleId="CurrentList4">
    <w:name w:val="Current List4"/>
    <w:uiPriority w:val="99"/>
    <w:rsid w:val="00CB063D"/>
    <w:pPr>
      <w:numPr>
        <w:numId w:val="13"/>
      </w:numPr>
    </w:pPr>
  </w:style>
  <w:style w:type="paragraph" w:styleId="Header">
    <w:name w:val="header"/>
    <w:basedOn w:val="Normal"/>
    <w:link w:val="HeaderChar"/>
    <w:uiPriority w:val="99"/>
    <w:unhideWhenUsed/>
    <w:rsid w:val="00CB063D"/>
    <w:pPr>
      <w:tabs>
        <w:tab w:val="center" w:pos="4680"/>
        <w:tab w:val="right" w:pos="9360"/>
      </w:tabs>
      <w:spacing w:line="240" w:lineRule="auto"/>
    </w:pPr>
  </w:style>
  <w:style w:type="character" w:customStyle="1" w:styleId="HeaderChar">
    <w:name w:val="Header Char"/>
    <w:basedOn w:val="DefaultParagraphFont"/>
    <w:link w:val="Header"/>
    <w:uiPriority w:val="99"/>
    <w:rsid w:val="00CB063D"/>
  </w:style>
  <w:style w:type="paragraph" w:styleId="Footer">
    <w:name w:val="footer"/>
    <w:basedOn w:val="Normal"/>
    <w:link w:val="FooterChar"/>
    <w:uiPriority w:val="99"/>
    <w:unhideWhenUsed/>
    <w:rsid w:val="00CB063D"/>
    <w:pPr>
      <w:tabs>
        <w:tab w:val="center" w:pos="4680"/>
        <w:tab w:val="right" w:pos="9360"/>
      </w:tabs>
      <w:spacing w:line="240" w:lineRule="auto"/>
    </w:pPr>
  </w:style>
  <w:style w:type="character" w:customStyle="1" w:styleId="FooterChar">
    <w:name w:val="Footer Char"/>
    <w:basedOn w:val="DefaultParagraphFont"/>
    <w:link w:val="Footer"/>
    <w:uiPriority w:val="99"/>
    <w:rsid w:val="00CB063D"/>
  </w:style>
  <w:style w:type="paragraph" w:styleId="ListParagraph">
    <w:name w:val="List Paragraph"/>
    <w:basedOn w:val="Normal"/>
    <w:uiPriority w:val="34"/>
    <w:qFormat/>
    <w:rsid w:val="00A2723D"/>
    <w:pPr>
      <w:ind w:left="720"/>
      <w:contextualSpacing/>
    </w:pPr>
  </w:style>
  <w:style w:type="paragraph" w:styleId="TOCHeading">
    <w:name w:val="TOC Heading"/>
    <w:basedOn w:val="Heading1"/>
    <w:next w:val="Normal"/>
    <w:uiPriority w:val="39"/>
    <w:unhideWhenUsed/>
    <w:qFormat/>
    <w:rsid w:val="00BE47B8"/>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unhideWhenUsed/>
    <w:rsid w:val="00BE47B8"/>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BE47B8"/>
    <w:pPr>
      <w:spacing w:before="120"/>
      <w:ind w:left="240"/>
    </w:pPr>
    <w:rPr>
      <w:rFonts w:asciiTheme="minorHAnsi" w:hAnsiTheme="minorHAnsi"/>
      <w:i/>
      <w:iCs/>
      <w:sz w:val="20"/>
      <w:szCs w:val="20"/>
    </w:rPr>
  </w:style>
  <w:style w:type="paragraph" w:styleId="TOC3">
    <w:name w:val="toc 3"/>
    <w:basedOn w:val="Normal"/>
    <w:next w:val="Normal"/>
    <w:autoRedefine/>
    <w:uiPriority w:val="39"/>
    <w:unhideWhenUsed/>
    <w:rsid w:val="00BE47B8"/>
    <w:pPr>
      <w:ind w:left="480"/>
    </w:pPr>
    <w:rPr>
      <w:rFonts w:asciiTheme="minorHAnsi" w:hAnsiTheme="minorHAnsi"/>
      <w:sz w:val="20"/>
      <w:szCs w:val="20"/>
    </w:rPr>
  </w:style>
  <w:style w:type="paragraph" w:styleId="TOC4">
    <w:name w:val="toc 4"/>
    <w:basedOn w:val="Normal"/>
    <w:next w:val="Normal"/>
    <w:autoRedefine/>
    <w:uiPriority w:val="39"/>
    <w:semiHidden/>
    <w:unhideWhenUsed/>
    <w:rsid w:val="00BE47B8"/>
    <w:pPr>
      <w:ind w:left="720"/>
    </w:pPr>
    <w:rPr>
      <w:rFonts w:asciiTheme="minorHAnsi" w:hAnsiTheme="minorHAnsi"/>
      <w:sz w:val="20"/>
      <w:szCs w:val="20"/>
    </w:rPr>
  </w:style>
  <w:style w:type="paragraph" w:styleId="TOC5">
    <w:name w:val="toc 5"/>
    <w:basedOn w:val="Normal"/>
    <w:next w:val="Normal"/>
    <w:autoRedefine/>
    <w:uiPriority w:val="39"/>
    <w:semiHidden/>
    <w:unhideWhenUsed/>
    <w:rsid w:val="00BE47B8"/>
    <w:pPr>
      <w:ind w:left="960"/>
    </w:pPr>
    <w:rPr>
      <w:rFonts w:asciiTheme="minorHAnsi" w:hAnsiTheme="minorHAnsi"/>
      <w:sz w:val="20"/>
      <w:szCs w:val="20"/>
    </w:rPr>
  </w:style>
  <w:style w:type="paragraph" w:styleId="TOC6">
    <w:name w:val="toc 6"/>
    <w:basedOn w:val="Normal"/>
    <w:next w:val="Normal"/>
    <w:autoRedefine/>
    <w:uiPriority w:val="39"/>
    <w:semiHidden/>
    <w:unhideWhenUsed/>
    <w:rsid w:val="00BE47B8"/>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BE47B8"/>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BE47B8"/>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BE47B8"/>
    <w:pPr>
      <w:ind w:left="1920"/>
    </w:pPr>
    <w:rPr>
      <w:rFonts w:asciiTheme="minorHAnsi" w:hAnsiTheme="minorHAnsi"/>
      <w:sz w:val="20"/>
      <w:szCs w:val="20"/>
    </w:rPr>
  </w:style>
  <w:style w:type="paragraph" w:styleId="Caption">
    <w:name w:val="caption"/>
    <w:basedOn w:val="Normal"/>
    <w:next w:val="Normal"/>
    <w:uiPriority w:val="35"/>
    <w:unhideWhenUsed/>
    <w:qFormat/>
    <w:rsid w:val="00EE1CC5"/>
    <w:pPr>
      <w:spacing w:after="200" w:line="240" w:lineRule="auto"/>
    </w:pPr>
    <w:rPr>
      <w:i/>
      <w:iCs/>
      <w:color w:val="1F497D" w:themeColor="text2"/>
      <w:sz w:val="18"/>
      <w:szCs w:val="18"/>
    </w:rPr>
  </w:style>
  <w:style w:type="character" w:styleId="UnresolvedMention">
    <w:name w:val="Unresolved Mention"/>
    <w:basedOn w:val="DefaultParagraphFont"/>
    <w:uiPriority w:val="99"/>
    <w:semiHidden/>
    <w:unhideWhenUsed/>
    <w:rsid w:val="00C34281"/>
    <w:rPr>
      <w:color w:val="605E5C"/>
      <w:shd w:val="clear" w:color="auto" w:fill="E1DFDD"/>
    </w:rPr>
  </w:style>
  <w:style w:type="character" w:styleId="CommentReference">
    <w:name w:val="annotation reference"/>
    <w:basedOn w:val="DefaultParagraphFont"/>
    <w:uiPriority w:val="99"/>
    <w:semiHidden/>
    <w:unhideWhenUsed/>
    <w:rsid w:val="006E4F3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08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knowledgebase.cikeys.com/knowledge-base/using-zoom-in-ci-learn/" TargetMode="External"/><Relationship Id="rId18" Type="http://schemas.openxmlformats.org/officeDocument/2006/relationships/hyperlink" Target="https://policy.csuci.edu/sa/07/sa-07-012-.pdf" TargetMode="External"/><Relationship Id="rId26" Type="http://schemas.openxmlformats.org/officeDocument/2006/relationships/hyperlink" Target="https://policy.csuci.edu/sp/1/sp-01-56.pdf" TargetMode="External"/><Relationship Id="rId39" Type="http://schemas.openxmlformats.org/officeDocument/2006/relationships/hyperlink" Target="https://www.csuci.edu/learningresourcecenter/" TargetMode="External"/><Relationship Id="rId21" Type="http://schemas.openxmlformats.org/officeDocument/2006/relationships/hyperlink" Target="https://knowledgebase.cikeys.com/knowledge-base/using-grackle-docs-to-check-accessibility/" TargetMode="External"/><Relationship Id="rId34" Type="http://schemas.openxmlformats.org/officeDocument/2006/relationships/hyperlink" Target="https://www.csuci.edu/dass/students/apply-for-services.htm" TargetMode="External"/><Relationship Id="rId42" Type="http://schemas.openxmlformats.org/officeDocument/2006/relationships/hyperlink" Target="https://www.csuci.edu/caps" TargetMode="External"/><Relationship Id="rId47" Type="http://schemas.openxmlformats.org/officeDocument/2006/relationships/hyperlink" Target="https://knowledgebase.cikeys.com/knowledge-base/clear-cache-and-cookies/" TargetMode="External"/><Relationship Id="rId50" Type="http://schemas.openxmlformats.org/officeDocument/2006/relationships/header" Target="header3.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talog.csuci.edu/" TargetMode="External"/><Relationship Id="rId29" Type="http://schemas.microsoft.com/office/2011/relationships/commentsExtended" Target="commentsExtended.xml"/><Relationship Id="rId11" Type="http://schemas.openxmlformats.org/officeDocument/2006/relationships/header" Target="header2.xml"/><Relationship Id="rId24" Type="http://schemas.openxmlformats.org/officeDocument/2006/relationships/hyperlink" Target="https://policy.csuci.edu/sp/17/sp-17-03-policy-on-changing-the-basis-for-grading.pdf" TargetMode="External"/><Relationship Id="rId32" Type="http://schemas.openxmlformats.org/officeDocument/2006/relationships/hyperlink" Target="https://knowledgebase.cikeys.com/knowledge-base/using-grackle-docs-to-check-accessibility/" TargetMode="External"/><Relationship Id="rId37" Type="http://schemas.microsoft.com/office/2018/08/relationships/commentsExtensible" Target="commentsExtensible.xml"/><Relationship Id="rId40" Type="http://schemas.openxmlformats.org/officeDocument/2006/relationships/hyperlink" Target="https://www.csuci.edu/campuslife/care/documents/recognizeandreferhandbook.pdf" TargetMode="External"/><Relationship Id="rId45" Type="http://schemas.openxmlformats.org/officeDocument/2006/relationships/hyperlink" Target="https://www.csuci.edu/registrar/personal-info-update.htm" TargetMode="External"/><Relationship Id="rId53"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senate.csuci.edu/policies/2012-2013/senate-policy-12-19.pdf" TargetMode="External"/><Relationship Id="rId31" Type="http://schemas.openxmlformats.org/officeDocument/2006/relationships/hyperlink" Target="https://docs.google.com/document/d/1lZIXEGqdN8zHl4piuKFy9cUbXSp06QMHYpaix2vRGV8/edit" TargetMode="External"/><Relationship Id="rId44" Type="http://schemas.openxmlformats.org/officeDocument/2006/relationships/hyperlink" Target="https://nam10.safelinks.protection.outlook.com/?url=https%3A%2F%2Fnative-land.ca%2F&amp;data=05%7C01%7Ckristi.oneilgonzalez668%40csuci.edu%7C7c620e81520b49f9115f08dba7f09c7b%7Ce30f5bdb7f18435b84369d84aa7b96dd%7C1%7C0%7C638288424107058467%7CUnknown%7CTWFpbGZsb3d8eyJWIjoiMC4wLjAwMDAiLCJQIjoiV2luMzIiLCJBTiI6Ik1haWwiLCJXVCI6Mn0%3D%7C3000%7C%7C%7C&amp;sdata=FDnCWaJIBuwvcWOE2oqK%2F0BHFdSxqOoHRJYh6F6hku4%3D&amp;reserved=0" TargetMode="External"/><Relationship Id="rId5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knowledgebase.cikeys.com/knowledge-base/using-zoom-in-ci-learn/" TargetMode="External"/><Relationship Id="rId22" Type="http://schemas.openxmlformats.org/officeDocument/2006/relationships/hyperlink" Target="https://policy.csuci.edu/sp/12/sp-12-07-policy-on-grades-revised.pdf" TargetMode="External"/><Relationship Id="rId27" Type="http://schemas.openxmlformats.org/officeDocument/2006/relationships/hyperlink" Target="https://policy.csuci.edu/sp/1/sp-01-56.pdf" TargetMode="External"/><Relationship Id="rId30" Type="http://schemas.microsoft.com/office/2016/09/relationships/commentsIds" Target="commentsIds.xml"/><Relationship Id="rId35" Type="http://schemas.openxmlformats.org/officeDocument/2006/relationships/hyperlink" Target="https://www.csuci.edu/basicneeds/" TargetMode="External"/><Relationship Id="rId43" Type="http://schemas.openxmlformats.org/officeDocument/2006/relationships/hyperlink" Target="https://nam10.safelinks.protection.outlook.com/?url=https%3A%2F%2Fwww.bvbmi.com%2F&amp;data=05%7C01%7Ckristi.oneilgonzalez668%40csuci.edu%7C7c620e81520b49f9115f08dba7f09c7b%7Ce30f5bdb7f18435b84369d84aa7b96dd%7C1%7C0%7C638288424107058467%7CUnknown%7CTWFpbGZsb3d8eyJWIjoiMC4wLjAwMDAiLCJQIjoiV2luMzIiLCJBTiI6Ik1haWwiLCJXVCI6Mn0%3D%7C3000%7C%7C%7C&amp;sdata=DorERRDD7xlXDgyz1TEw6OHLZjngfCqOqGf41z82%2FsA%3D&amp;reserved=0" TargetMode="External"/><Relationship Id="rId48" Type="http://schemas.openxmlformats.org/officeDocument/2006/relationships/hyperlink" Target="https://www.csuci.edu/its/help/" TargetMode="External"/><Relationship Id="rId56" Type="http://schemas.openxmlformats.org/officeDocument/2006/relationships/theme" Target="theme/theme1.xml"/><Relationship Id="rId8" Type="http://schemas.openxmlformats.org/officeDocument/2006/relationships/hyperlink" Target="https://senate.csuci.edu/policies/2024-2025/sp-24-07.pdf" TargetMode="Externa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docs.google.com/document/d/1ulSnxA7vnJ9WaXwgLFigRJfHVSN85ZyOs4lBqzy30h0/edit?usp=sharing" TargetMode="External"/><Relationship Id="rId25" Type="http://schemas.openxmlformats.org/officeDocument/2006/relationships/hyperlink" Target="http://www.csuci.edu/campuslife/student-conduct/academic-dishonesty.htm" TargetMode="External"/><Relationship Id="rId33" Type="http://schemas.openxmlformats.org/officeDocument/2006/relationships/hyperlink" Target="https://www.csuci.edu/studentsupport/syllabus.htm" TargetMode="External"/><Relationship Id="rId38" Type="http://schemas.openxmlformats.org/officeDocument/2006/relationships/hyperlink" Target="https://www.csuci.edu/wmc/" TargetMode="External"/><Relationship Id="rId46" Type="http://schemas.openxmlformats.org/officeDocument/2006/relationships/hyperlink" Target="https://www.csuci.edu/titleix/" TargetMode="External"/><Relationship Id="rId20" Type="http://schemas.openxmlformats.org/officeDocument/2006/relationships/hyperlink" Target="https://community.canvaslms.com/t5/Student-Guide/How-do-I-use-the-Inbox-as-a-student/ta-p/532" TargetMode="External"/><Relationship Id="rId41" Type="http://schemas.openxmlformats.org/officeDocument/2006/relationships/hyperlink" Target="https://senate.csuci.edu/resolutions/2016-2017/sr-16-01-resolution-on-commitment-to-equity-inclusion-civil-discourse-at-ci.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suci.edu/tli/learning-design/defining-modalities.htm" TargetMode="External"/><Relationship Id="rId23" Type="http://schemas.openxmlformats.org/officeDocument/2006/relationships/hyperlink" Target="https://policy.csuci.edu/sp/3/sp-03-18.pdf" TargetMode="External"/><Relationship Id="rId28" Type="http://schemas.openxmlformats.org/officeDocument/2006/relationships/comments" Target="comments.xml"/><Relationship Id="rId36" Type="http://schemas.openxmlformats.org/officeDocument/2006/relationships/hyperlink" Target="http://go.csuci.edu/syllabuspolicies" TargetMode="External"/><Relationship Id="rId49" Type="http://schemas.openxmlformats.org/officeDocument/2006/relationships/hyperlink" Target="https://www.csuci.edu/wmc/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97D22-623B-2542-B3A7-C73391F6A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16</Pages>
  <Words>5025</Words>
  <Characters>28649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O'Neil Gonzalez, Kristi</cp:lastModifiedBy>
  <cp:revision>31</cp:revision>
  <dcterms:created xsi:type="dcterms:W3CDTF">2024-01-30T22:16:00Z</dcterms:created>
  <dcterms:modified xsi:type="dcterms:W3CDTF">2025-07-31T18:13:00Z</dcterms:modified>
</cp:coreProperties>
</file>